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7CFF1" w14:textId="77777777" w:rsidR="00BC4054" w:rsidRPr="002B5794" w:rsidRDefault="00BC4054" w:rsidP="00D9397E">
      <w:pPr>
        <w:pStyle w:val="PlainText"/>
        <w:tabs>
          <w:tab w:val="left" w:pos="1620"/>
        </w:tabs>
        <w:spacing w:line="360" w:lineRule="auto"/>
        <w:ind w:right="-72"/>
        <w:jc w:val="center"/>
        <w:rPr>
          <w:rFonts w:ascii="Arial" w:hAnsi="Arial" w:cs="Arial"/>
          <w:b/>
          <w:sz w:val="22"/>
          <w:szCs w:val="22"/>
        </w:rPr>
      </w:pPr>
    </w:p>
    <w:p w14:paraId="1DA10155" w14:textId="2D9E6D69" w:rsidR="0091169A" w:rsidRPr="002B5794" w:rsidRDefault="00092792" w:rsidP="00092792">
      <w:pPr>
        <w:pStyle w:val="PlainText"/>
        <w:tabs>
          <w:tab w:val="left" w:pos="1620"/>
          <w:tab w:val="left" w:pos="6660"/>
        </w:tabs>
        <w:spacing w:line="360" w:lineRule="auto"/>
        <w:ind w:right="-72"/>
        <w:rPr>
          <w:rFonts w:ascii="Arial" w:hAnsi="Arial" w:cs="Arial"/>
          <w:b/>
          <w:sz w:val="22"/>
          <w:szCs w:val="22"/>
        </w:rPr>
      </w:pPr>
      <w:r>
        <w:rPr>
          <w:rFonts w:ascii="Arial" w:hAnsi="Arial" w:cs="Arial"/>
          <w:b/>
          <w:sz w:val="22"/>
          <w:szCs w:val="22"/>
        </w:rPr>
        <w:tab/>
      </w:r>
      <w:r>
        <w:rPr>
          <w:rFonts w:ascii="Arial" w:hAnsi="Arial" w:cs="Arial"/>
          <w:b/>
          <w:sz w:val="22"/>
          <w:szCs w:val="22"/>
        </w:rPr>
        <w:tab/>
      </w:r>
    </w:p>
    <w:p w14:paraId="44BCD6DF" w14:textId="77777777" w:rsidR="00DE374A" w:rsidRPr="00B837A6" w:rsidRDefault="00D14EB1" w:rsidP="00D9397E">
      <w:pPr>
        <w:pStyle w:val="PlainText"/>
        <w:tabs>
          <w:tab w:val="left" w:pos="1620"/>
        </w:tabs>
        <w:spacing w:line="360" w:lineRule="auto"/>
        <w:ind w:right="-72"/>
        <w:jc w:val="center"/>
        <w:rPr>
          <w:rFonts w:ascii="Arial" w:hAnsi="Arial" w:cs="Arial"/>
          <w:b/>
          <w:sz w:val="22"/>
          <w:szCs w:val="22"/>
        </w:rPr>
      </w:pPr>
      <w:r w:rsidRPr="00B837A6">
        <w:rPr>
          <w:rFonts w:ascii="Arial" w:hAnsi="Arial" w:cs="Arial"/>
          <w:b/>
          <w:sz w:val="22"/>
          <w:szCs w:val="22"/>
        </w:rPr>
        <w:t>AGREEMENT</w:t>
      </w:r>
    </w:p>
    <w:p w14:paraId="1B8BFD4F" w14:textId="77777777" w:rsidR="00DE374A" w:rsidRPr="00B837A6" w:rsidRDefault="00DE374A" w:rsidP="00D9397E">
      <w:pPr>
        <w:pStyle w:val="PlainText"/>
        <w:tabs>
          <w:tab w:val="left" w:pos="1620"/>
        </w:tabs>
        <w:spacing w:line="360" w:lineRule="auto"/>
        <w:ind w:right="-72"/>
        <w:jc w:val="both"/>
        <w:rPr>
          <w:rFonts w:ascii="Arial" w:hAnsi="Arial" w:cs="Arial"/>
          <w:sz w:val="22"/>
          <w:szCs w:val="22"/>
        </w:rPr>
      </w:pPr>
    </w:p>
    <w:p w14:paraId="6481806F" w14:textId="69EFD538" w:rsidR="00BF3331" w:rsidRPr="00B837A6" w:rsidRDefault="00D14EB1" w:rsidP="00D9397E">
      <w:pPr>
        <w:pStyle w:val="PlainText"/>
        <w:tabs>
          <w:tab w:val="left" w:pos="1620"/>
        </w:tabs>
        <w:spacing w:line="360" w:lineRule="auto"/>
        <w:ind w:right="-72"/>
        <w:jc w:val="both"/>
        <w:rPr>
          <w:rFonts w:ascii="Arial" w:hAnsi="Arial" w:cs="Arial"/>
          <w:sz w:val="22"/>
          <w:szCs w:val="22"/>
        </w:rPr>
      </w:pPr>
      <w:r w:rsidRPr="00B837A6">
        <w:rPr>
          <w:rFonts w:ascii="Arial" w:hAnsi="Arial" w:cs="Arial"/>
          <w:sz w:val="22"/>
          <w:szCs w:val="22"/>
        </w:rPr>
        <w:t xml:space="preserve">ARTICLES OF AGREEMENT made at </w:t>
      </w:r>
      <w:proofErr w:type="spellStart"/>
      <w:proofErr w:type="gramStart"/>
      <w:r w:rsidR="009E59A0">
        <w:rPr>
          <w:rFonts w:ascii="Arial" w:hAnsi="Arial" w:cs="Arial"/>
          <w:sz w:val="22"/>
          <w:szCs w:val="22"/>
        </w:rPr>
        <w:t>Panvel</w:t>
      </w:r>
      <w:proofErr w:type="spellEnd"/>
      <w:r w:rsidR="009E59A0">
        <w:rPr>
          <w:rFonts w:ascii="Arial" w:hAnsi="Arial" w:cs="Arial"/>
          <w:sz w:val="22"/>
          <w:szCs w:val="22"/>
        </w:rPr>
        <w:t xml:space="preserve">  </w:t>
      </w:r>
      <w:r w:rsidRPr="00B837A6">
        <w:rPr>
          <w:rFonts w:ascii="Arial" w:hAnsi="Arial" w:cs="Arial"/>
          <w:sz w:val="22"/>
          <w:szCs w:val="22"/>
        </w:rPr>
        <w:t>t</w:t>
      </w:r>
      <w:r w:rsidR="00805853">
        <w:rPr>
          <w:rFonts w:ascii="Arial" w:hAnsi="Arial" w:cs="Arial"/>
          <w:sz w:val="22"/>
          <w:szCs w:val="22"/>
        </w:rPr>
        <w:t>his</w:t>
      </w:r>
      <w:proofErr w:type="gramEnd"/>
      <w:r w:rsidR="00805853">
        <w:rPr>
          <w:rFonts w:ascii="Arial" w:hAnsi="Arial" w:cs="Arial"/>
          <w:sz w:val="22"/>
          <w:szCs w:val="22"/>
        </w:rPr>
        <w:t xml:space="preserve"> ____ day of ________, 2026</w:t>
      </w:r>
      <w:r w:rsidR="009E59A0">
        <w:rPr>
          <w:rFonts w:ascii="Arial" w:hAnsi="Arial" w:cs="Arial"/>
          <w:sz w:val="22"/>
          <w:szCs w:val="22"/>
        </w:rPr>
        <w:t xml:space="preserve"> </w:t>
      </w:r>
      <w:r w:rsidRPr="00B837A6">
        <w:rPr>
          <w:rFonts w:ascii="Arial" w:hAnsi="Arial" w:cs="Arial"/>
          <w:sz w:val="22"/>
          <w:szCs w:val="22"/>
        </w:rPr>
        <w:t xml:space="preserve">BETWEEN, </w:t>
      </w:r>
    </w:p>
    <w:p w14:paraId="57292021" w14:textId="77777777" w:rsidR="00BF3331" w:rsidRPr="00B837A6" w:rsidRDefault="00BF3331" w:rsidP="00D9397E">
      <w:pPr>
        <w:pStyle w:val="PlainText"/>
        <w:tabs>
          <w:tab w:val="left" w:pos="1620"/>
        </w:tabs>
        <w:spacing w:line="360" w:lineRule="auto"/>
        <w:ind w:right="-72"/>
        <w:jc w:val="both"/>
        <w:rPr>
          <w:rFonts w:ascii="Arial" w:hAnsi="Arial" w:cs="Arial"/>
          <w:sz w:val="22"/>
          <w:szCs w:val="22"/>
        </w:rPr>
      </w:pPr>
    </w:p>
    <w:p w14:paraId="5FC26ADA" w14:textId="2B421694" w:rsidR="00BE39C3" w:rsidRPr="00B837A6" w:rsidRDefault="002E26F2" w:rsidP="00D9397E">
      <w:pPr>
        <w:pStyle w:val="PlainText"/>
        <w:tabs>
          <w:tab w:val="left" w:pos="1620"/>
        </w:tabs>
        <w:spacing w:line="360" w:lineRule="auto"/>
        <w:ind w:right="-72"/>
        <w:jc w:val="both"/>
        <w:rPr>
          <w:rFonts w:ascii="Arial" w:hAnsi="Arial" w:cs="Arial"/>
          <w:sz w:val="22"/>
          <w:szCs w:val="22"/>
        </w:rPr>
      </w:pPr>
      <w:r w:rsidRPr="00B837A6">
        <w:rPr>
          <w:rFonts w:ascii="Arial" w:hAnsi="Arial" w:cs="Arial"/>
          <w:b/>
          <w:sz w:val="22"/>
          <w:szCs w:val="22"/>
        </w:rPr>
        <w:t xml:space="preserve">M/S. </w:t>
      </w:r>
      <w:r w:rsidR="007028FC" w:rsidRPr="00B837A6">
        <w:rPr>
          <w:rFonts w:ascii="Arial" w:hAnsi="Arial" w:cs="Arial"/>
          <w:b/>
          <w:sz w:val="22"/>
          <w:szCs w:val="22"/>
        </w:rPr>
        <w:t>SHIV SHAKTI</w:t>
      </w:r>
      <w:r w:rsidR="00C771C8" w:rsidRPr="00B837A6">
        <w:rPr>
          <w:rFonts w:ascii="Arial" w:hAnsi="Arial" w:cs="Arial"/>
          <w:b/>
          <w:sz w:val="22"/>
          <w:szCs w:val="22"/>
        </w:rPr>
        <w:t xml:space="preserve"> DEVELOPERS</w:t>
      </w:r>
      <w:r w:rsidR="00D14EB1" w:rsidRPr="00B837A6">
        <w:rPr>
          <w:rFonts w:ascii="Arial" w:hAnsi="Arial" w:cs="Arial"/>
          <w:b/>
          <w:sz w:val="22"/>
          <w:szCs w:val="22"/>
        </w:rPr>
        <w:t xml:space="preserve"> </w:t>
      </w:r>
      <w:r w:rsidR="00D14EB1" w:rsidRPr="00B837A6">
        <w:rPr>
          <w:rFonts w:ascii="Arial" w:hAnsi="Arial" w:cs="Arial"/>
          <w:sz w:val="22"/>
          <w:szCs w:val="22"/>
        </w:rPr>
        <w:t xml:space="preserve">(PAN </w:t>
      </w:r>
      <w:r w:rsidR="00AF7FF4" w:rsidRPr="00B837A6">
        <w:rPr>
          <w:rFonts w:ascii="Arial" w:hAnsi="Arial" w:cs="Arial"/>
          <w:sz w:val="22"/>
          <w:szCs w:val="22"/>
        </w:rPr>
        <w:t>N</w:t>
      </w:r>
      <w:r w:rsidR="00D14EB1" w:rsidRPr="00B837A6">
        <w:rPr>
          <w:rFonts w:ascii="Arial" w:hAnsi="Arial" w:cs="Arial"/>
          <w:sz w:val="22"/>
          <w:szCs w:val="22"/>
        </w:rPr>
        <w:t>o.</w:t>
      </w:r>
      <w:r w:rsidR="003E2F91" w:rsidRPr="00B837A6">
        <w:rPr>
          <w:rFonts w:ascii="Arial" w:hAnsi="Arial" w:cs="Arial"/>
          <w:b/>
          <w:spacing w:val="-2"/>
          <w:sz w:val="22"/>
          <w:szCs w:val="22"/>
        </w:rPr>
        <w:t xml:space="preserve"> ABWFS9741H</w:t>
      </w:r>
      <w:r w:rsidR="003E2F91" w:rsidRPr="00B837A6">
        <w:rPr>
          <w:rFonts w:ascii="Arial" w:hAnsi="Arial" w:cs="Arial"/>
          <w:bCs/>
          <w:spacing w:val="-2"/>
          <w:sz w:val="22"/>
          <w:szCs w:val="22"/>
        </w:rPr>
        <w:t xml:space="preserve"> </w:t>
      </w:r>
      <w:r w:rsidR="00D14EB1" w:rsidRPr="00B837A6">
        <w:rPr>
          <w:rFonts w:ascii="Arial" w:hAnsi="Arial" w:cs="Arial"/>
          <w:sz w:val="22"/>
          <w:szCs w:val="22"/>
        </w:rPr>
        <w:t>),</w:t>
      </w:r>
      <w:r w:rsidR="00D14EB1" w:rsidRPr="00B837A6">
        <w:rPr>
          <w:rFonts w:ascii="Arial" w:hAnsi="Arial" w:cs="Arial"/>
          <w:b/>
          <w:sz w:val="22"/>
          <w:szCs w:val="22"/>
        </w:rPr>
        <w:t xml:space="preserve"> </w:t>
      </w:r>
      <w:r w:rsidR="00D14EB1" w:rsidRPr="00B837A6">
        <w:rPr>
          <w:rFonts w:ascii="Arial" w:hAnsi="Arial" w:cs="Arial"/>
          <w:snapToGrid/>
          <w:sz w:val="22"/>
          <w:szCs w:val="22"/>
        </w:rPr>
        <w:t>a Partnership Firm</w:t>
      </w:r>
      <w:r w:rsidR="00D14EB1" w:rsidRPr="00B837A6">
        <w:rPr>
          <w:rFonts w:ascii="Arial" w:hAnsi="Arial" w:cs="Arial"/>
          <w:sz w:val="22"/>
          <w:szCs w:val="22"/>
        </w:rPr>
        <w:t xml:space="preserve">, registered under the provisions of Indian Partnership Act, 1932, having its registered Office address at </w:t>
      </w:r>
      <w:r w:rsidR="00BF746A" w:rsidRPr="00B837A6">
        <w:rPr>
          <w:rFonts w:ascii="Arial" w:hAnsi="Arial" w:cs="Arial"/>
          <w:sz w:val="22"/>
          <w:szCs w:val="22"/>
        </w:rPr>
        <w:t xml:space="preserve">Room no.A-9, </w:t>
      </w:r>
      <w:proofErr w:type="spellStart"/>
      <w:r w:rsidR="00BF746A" w:rsidRPr="00B837A6">
        <w:rPr>
          <w:rFonts w:ascii="Arial" w:hAnsi="Arial" w:cs="Arial"/>
          <w:sz w:val="22"/>
          <w:szCs w:val="22"/>
        </w:rPr>
        <w:t>Shivneri</w:t>
      </w:r>
      <w:proofErr w:type="spellEnd"/>
      <w:r w:rsidR="00BF746A" w:rsidRPr="00B837A6">
        <w:rPr>
          <w:rFonts w:ascii="Arial" w:hAnsi="Arial" w:cs="Arial"/>
          <w:sz w:val="22"/>
          <w:szCs w:val="22"/>
        </w:rPr>
        <w:t xml:space="preserve"> </w:t>
      </w:r>
      <w:proofErr w:type="spellStart"/>
      <w:r w:rsidR="00BF746A" w:rsidRPr="00B837A6">
        <w:rPr>
          <w:rFonts w:ascii="Arial" w:hAnsi="Arial" w:cs="Arial"/>
          <w:sz w:val="22"/>
          <w:szCs w:val="22"/>
        </w:rPr>
        <w:t>Darshan</w:t>
      </w:r>
      <w:proofErr w:type="spellEnd"/>
      <w:r w:rsidR="00BF746A" w:rsidRPr="00B837A6">
        <w:rPr>
          <w:rFonts w:ascii="Arial" w:hAnsi="Arial" w:cs="Arial"/>
          <w:sz w:val="22"/>
          <w:szCs w:val="22"/>
        </w:rPr>
        <w:t xml:space="preserve">, Building no. 29/30, Sector – 15, </w:t>
      </w:r>
      <w:proofErr w:type="spellStart"/>
      <w:r w:rsidR="00BF746A" w:rsidRPr="00B837A6">
        <w:rPr>
          <w:rFonts w:ascii="Arial" w:hAnsi="Arial" w:cs="Arial"/>
          <w:sz w:val="22"/>
          <w:szCs w:val="22"/>
        </w:rPr>
        <w:t>Vashi</w:t>
      </w:r>
      <w:proofErr w:type="spellEnd"/>
      <w:r w:rsidR="00BF746A" w:rsidRPr="00B837A6">
        <w:rPr>
          <w:rFonts w:ascii="Arial" w:hAnsi="Arial" w:cs="Arial"/>
          <w:sz w:val="22"/>
          <w:szCs w:val="22"/>
        </w:rPr>
        <w:t xml:space="preserve">, </w:t>
      </w:r>
      <w:proofErr w:type="spellStart"/>
      <w:r w:rsidR="00BF746A" w:rsidRPr="00B837A6">
        <w:rPr>
          <w:rFonts w:ascii="Arial" w:hAnsi="Arial" w:cs="Arial"/>
          <w:sz w:val="22"/>
          <w:szCs w:val="22"/>
        </w:rPr>
        <w:t>Navi</w:t>
      </w:r>
      <w:proofErr w:type="spellEnd"/>
      <w:r w:rsidR="00BF746A" w:rsidRPr="00B837A6">
        <w:rPr>
          <w:rFonts w:ascii="Arial" w:hAnsi="Arial" w:cs="Arial"/>
          <w:sz w:val="22"/>
          <w:szCs w:val="22"/>
        </w:rPr>
        <w:t xml:space="preserve"> Mumbai – 400 703, </w:t>
      </w:r>
      <w:r w:rsidR="00D14EB1" w:rsidRPr="00B837A6">
        <w:rPr>
          <w:rFonts w:ascii="Arial" w:hAnsi="Arial" w:cs="Arial"/>
          <w:sz w:val="22"/>
          <w:szCs w:val="22"/>
        </w:rPr>
        <w:t xml:space="preserve">through its authorized Partner/s </w:t>
      </w:r>
      <w:r w:rsidR="005A7E4A" w:rsidRPr="005A7E4A">
        <w:rPr>
          <w:rFonts w:ascii="Arial" w:hAnsi="Arial" w:cs="Arial"/>
          <w:b/>
          <w:sz w:val="22"/>
          <w:szCs w:val="22"/>
        </w:rPr>
        <w:t>Mr.</w:t>
      </w:r>
      <w:r w:rsidR="005A7E4A">
        <w:rPr>
          <w:rFonts w:ascii="Arial" w:hAnsi="Arial" w:cs="Arial"/>
          <w:sz w:val="22"/>
          <w:szCs w:val="22"/>
        </w:rPr>
        <w:t xml:space="preserve"> </w:t>
      </w:r>
      <w:r w:rsidR="00335DD4">
        <w:rPr>
          <w:rFonts w:ascii="Arial" w:hAnsi="Arial" w:cs="Arial"/>
          <w:b/>
          <w:sz w:val="22"/>
          <w:szCs w:val="22"/>
        </w:rPr>
        <w:t>LAL</w:t>
      </w:r>
      <w:r w:rsidR="00010450">
        <w:rPr>
          <w:rFonts w:ascii="Arial" w:hAnsi="Arial" w:cs="Arial"/>
          <w:b/>
          <w:sz w:val="22"/>
          <w:szCs w:val="22"/>
        </w:rPr>
        <w:t>JI AMBAVI</w:t>
      </w:r>
      <w:r w:rsidR="00D15EFB">
        <w:rPr>
          <w:rFonts w:ascii="Arial" w:hAnsi="Arial" w:cs="Arial"/>
          <w:b/>
          <w:sz w:val="22"/>
          <w:szCs w:val="22"/>
        </w:rPr>
        <w:t xml:space="preserve"> DUBARIYA</w:t>
      </w:r>
      <w:r w:rsidR="00D14EB1" w:rsidRPr="00B837A6">
        <w:rPr>
          <w:rFonts w:ascii="Arial" w:hAnsi="Arial" w:cs="Arial"/>
          <w:sz w:val="22"/>
          <w:szCs w:val="22"/>
        </w:rPr>
        <w:t xml:space="preserve">, hereinafter referred to as the </w:t>
      </w:r>
      <w:r w:rsidR="00D14EB1" w:rsidRPr="00B837A6">
        <w:rPr>
          <w:rFonts w:ascii="Arial" w:hAnsi="Arial" w:cs="Arial"/>
          <w:b/>
          <w:sz w:val="22"/>
          <w:szCs w:val="22"/>
        </w:rPr>
        <w:t>“PROMOTERS”</w:t>
      </w:r>
      <w:r w:rsidR="00D14EB1" w:rsidRPr="00B837A6">
        <w:rPr>
          <w:rFonts w:ascii="Arial" w:hAnsi="Arial" w:cs="Arial"/>
          <w:sz w:val="22"/>
          <w:szCs w:val="22"/>
        </w:rPr>
        <w:t xml:space="preserve"> (which expression shall unless it be repugnant to the context or meaning thereof shall mean and include partners for the time being of the said firm the survivor(s) of them and the heirs, executors, administrators and assigns of the last surviving partner) of the</w:t>
      </w:r>
      <w:r w:rsidR="00D14EB1" w:rsidRPr="00B837A6">
        <w:rPr>
          <w:rFonts w:ascii="Arial" w:hAnsi="Arial" w:cs="Arial"/>
          <w:b/>
          <w:sz w:val="22"/>
          <w:szCs w:val="22"/>
        </w:rPr>
        <w:t xml:space="preserve"> </w:t>
      </w:r>
      <w:r w:rsidR="00017D57" w:rsidRPr="00B837A6">
        <w:rPr>
          <w:rFonts w:ascii="Arial" w:hAnsi="Arial" w:cs="Arial"/>
          <w:b/>
          <w:sz w:val="22"/>
          <w:szCs w:val="22"/>
        </w:rPr>
        <w:t>FIRST</w:t>
      </w:r>
      <w:r w:rsidR="00D14EB1" w:rsidRPr="00B837A6">
        <w:rPr>
          <w:rFonts w:ascii="Arial" w:hAnsi="Arial" w:cs="Arial"/>
          <w:b/>
          <w:sz w:val="22"/>
          <w:szCs w:val="22"/>
        </w:rPr>
        <w:t xml:space="preserve"> PART</w:t>
      </w:r>
      <w:r w:rsidR="00D14EB1" w:rsidRPr="00B837A6">
        <w:rPr>
          <w:rFonts w:ascii="Arial" w:hAnsi="Arial" w:cs="Arial"/>
          <w:sz w:val="22"/>
          <w:szCs w:val="22"/>
        </w:rPr>
        <w:t xml:space="preserve"> </w:t>
      </w:r>
    </w:p>
    <w:p w14:paraId="0CAF59C0" w14:textId="77777777" w:rsidR="009172D7" w:rsidRPr="00B837A6" w:rsidRDefault="00D14EB1" w:rsidP="00D9397E">
      <w:pPr>
        <w:spacing w:line="360" w:lineRule="auto"/>
        <w:jc w:val="center"/>
        <w:rPr>
          <w:rFonts w:ascii="Arial" w:hAnsi="Arial" w:cs="Arial"/>
          <w:b/>
          <w:sz w:val="22"/>
          <w:szCs w:val="22"/>
        </w:rPr>
      </w:pPr>
      <w:r w:rsidRPr="00B837A6">
        <w:rPr>
          <w:rFonts w:ascii="Arial" w:hAnsi="Arial" w:cs="Arial"/>
          <w:b/>
          <w:sz w:val="22"/>
          <w:szCs w:val="22"/>
        </w:rPr>
        <w:t>AND</w:t>
      </w:r>
    </w:p>
    <w:p w14:paraId="3AF284A9" w14:textId="77777777" w:rsidR="00FA29ED" w:rsidRDefault="00FA29ED" w:rsidP="009E59A0">
      <w:pPr>
        <w:pStyle w:val="PlainText"/>
        <w:tabs>
          <w:tab w:val="left" w:pos="1620"/>
        </w:tabs>
        <w:spacing w:line="360" w:lineRule="auto"/>
        <w:ind w:right="-72"/>
        <w:jc w:val="both"/>
        <w:rPr>
          <w:rFonts w:ascii="Arial" w:hAnsi="Arial" w:cs="Arial"/>
          <w:b/>
          <w:sz w:val="22"/>
          <w:szCs w:val="22"/>
        </w:rPr>
      </w:pPr>
    </w:p>
    <w:p w14:paraId="02CBC1E5" w14:textId="68240FD5" w:rsidR="009E59A0" w:rsidRDefault="00A80BF6" w:rsidP="009E59A0">
      <w:pPr>
        <w:pStyle w:val="PlainText"/>
        <w:tabs>
          <w:tab w:val="left" w:pos="1620"/>
        </w:tabs>
        <w:spacing w:line="360" w:lineRule="auto"/>
        <w:ind w:right="-72"/>
        <w:jc w:val="both"/>
        <w:rPr>
          <w:rFonts w:ascii="Arial" w:hAnsi="Arial" w:cs="Arial"/>
          <w:sz w:val="22"/>
          <w:szCs w:val="22"/>
        </w:rPr>
      </w:pPr>
      <w:r>
        <w:rPr>
          <w:rFonts w:ascii="Arial" w:hAnsi="Arial" w:cs="Arial"/>
          <w:b/>
          <w:sz w:val="22"/>
          <w:szCs w:val="22"/>
        </w:rPr>
        <w:t>Mr</w:t>
      </w:r>
      <w:r w:rsidR="00DC6AFB">
        <w:rPr>
          <w:rFonts w:ascii="Arial" w:hAnsi="Arial" w:cs="Arial"/>
          <w:b/>
          <w:sz w:val="22"/>
          <w:szCs w:val="22"/>
        </w:rPr>
        <w:t>. YOGESH PRABHAKAR SALUNKE</w:t>
      </w:r>
      <w:r w:rsidR="0034597C">
        <w:rPr>
          <w:rFonts w:ascii="Arial" w:hAnsi="Arial" w:cs="Arial"/>
          <w:b/>
          <w:sz w:val="22"/>
          <w:szCs w:val="22"/>
        </w:rPr>
        <w:t xml:space="preserve"> </w:t>
      </w:r>
      <w:r w:rsidR="00C771C8" w:rsidRPr="00B837A6">
        <w:rPr>
          <w:rFonts w:ascii="Arial" w:hAnsi="Arial" w:cs="Arial"/>
          <w:sz w:val="22"/>
          <w:szCs w:val="22"/>
        </w:rPr>
        <w:t>of Mumbai, Indian Inhabi</w:t>
      </w:r>
      <w:r w:rsidR="009E59A0">
        <w:rPr>
          <w:rFonts w:ascii="Arial" w:hAnsi="Arial" w:cs="Arial"/>
          <w:sz w:val="22"/>
          <w:szCs w:val="22"/>
        </w:rPr>
        <w:t xml:space="preserve">tant, </w:t>
      </w:r>
    </w:p>
    <w:p w14:paraId="66DFA1AB" w14:textId="160565EE" w:rsidR="009E59A0" w:rsidRPr="009E59A0" w:rsidRDefault="00446426" w:rsidP="009E59A0">
      <w:pPr>
        <w:pStyle w:val="PlainText"/>
        <w:tabs>
          <w:tab w:val="left" w:pos="1620"/>
        </w:tabs>
        <w:spacing w:line="360" w:lineRule="auto"/>
        <w:ind w:right="-72"/>
        <w:jc w:val="both"/>
        <w:rPr>
          <w:rFonts w:ascii="Arial" w:hAnsi="Arial" w:cs="Arial"/>
          <w:b/>
          <w:sz w:val="22"/>
          <w:szCs w:val="22"/>
        </w:rPr>
      </w:pPr>
      <w:r>
        <w:rPr>
          <w:rFonts w:ascii="Arial" w:hAnsi="Arial" w:cs="Arial"/>
          <w:b/>
          <w:sz w:val="22"/>
          <w:szCs w:val="22"/>
        </w:rPr>
        <w:t xml:space="preserve">(Pan </w:t>
      </w:r>
      <w:r w:rsidR="009E59A0" w:rsidRPr="009E59A0">
        <w:rPr>
          <w:rFonts w:ascii="Arial" w:hAnsi="Arial" w:cs="Arial"/>
          <w:b/>
          <w:sz w:val="22"/>
          <w:szCs w:val="22"/>
        </w:rPr>
        <w:t>No</w:t>
      </w:r>
      <w:r w:rsidR="009E59A0">
        <w:rPr>
          <w:rFonts w:ascii="Arial" w:hAnsi="Arial" w:cs="Arial"/>
          <w:b/>
          <w:sz w:val="22"/>
          <w:szCs w:val="22"/>
        </w:rPr>
        <w:t xml:space="preserve">. </w:t>
      </w:r>
      <w:r w:rsidR="00DC6AFB">
        <w:rPr>
          <w:rFonts w:ascii="Arial" w:hAnsi="Arial" w:cs="Arial"/>
          <w:b/>
          <w:sz w:val="22"/>
          <w:szCs w:val="22"/>
        </w:rPr>
        <w:t xml:space="preserve"> (DIAPS3688M</w:t>
      </w:r>
      <w:r w:rsidR="00C771C8" w:rsidRPr="009E59A0">
        <w:rPr>
          <w:rFonts w:ascii="Arial" w:hAnsi="Arial" w:cs="Arial"/>
          <w:b/>
          <w:sz w:val="22"/>
          <w:szCs w:val="22"/>
        </w:rPr>
        <w:t xml:space="preserve">) </w:t>
      </w:r>
      <w:r w:rsidR="009E59A0">
        <w:rPr>
          <w:rFonts w:ascii="Arial" w:hAnsi="Arial" w:cs="Arial"/>
          <w:b/>
          <w:sz w:val="22"/>
          <w:szCs w:val="22"/>
        </w:rPr>
        <w:t xml:space="preserve"> </w:t>
      </w:r>
      <w:r w:rsidR="009E59A0">
        <w:rPr>
          <w:rFonts w:ascii="Arial" w:hAnsi="Arial" w:cs="Arial"/>
          <w:b/>
          <w:sz w:val="22"/>
          <w:szCs w:val="22"/>
          <w:lang w:val="en-IN" w:eastAsia="en-IN"/>
        </w:rPr>
        <w:t>(</w:t>
      </w:r>
      <w:proofErr w:type="spellStart"/>
      <w:r w:rsidR="009E59A0">
        <w:rPr>
          <w:rFonts w:ascii="Arial" w:hAnsi="Arial" w:cs="Arial"/>
          <w:b/>
          <w:sz w:val="22"/>
          <w:szCs w:val="22"/>
          <w:lang w:val="en-IN" w:eastAsia="en-IN"/>
        </w:rPr>
        <w:t>Aadh</w:t>
      </w:r>
      <w:r w:rsidR="00FA29ED">
        <w:rPr>
          <w:rFonts w:ascii="Arial" w:hAnsi="Arial" w:cs="Arial"/>
          <w:b/>
          <w:sz w:val="22"/>
          <w:szCs w:val="22"/>
          <w:lang w:val="en-IN" w:eastAsia="en-IN"/>
        </w:rPr>
        <w:t>ar</w:t>
      </w:r>
      <w:proofErr w:type="spellEnd"/>
      <w:r w:rsidR="00FA29ED">
        <w:rPr>
          <w:rFonts w:ascii="Arial" w:hAnsi="Arial" w:cs="Arial"/>
          <w:b/>
          <w:sz w:val="22"/>
          <w:szCs w:val="22"/>
          <w:lang w:val="en-IN" w:eastAsia="en-IN"/>
        </w:rPr>
        <w:t xml:space="preserve"> N</w:t>
      </w:r>
      <w:r w:rsidR="00DC6AFB">
        <w:rPr>
          <w:rFonts w:ascii="Arial" w:hAnsi="Arial" w:cs="Arial"/>
          <w:b/>
          <w:sz w:val="22"/>
          <w:szCs w:val="22"/>
          <w:lang w:val="en-IN" w:eastAsia="en-IN"/>
        </w:rPr>
        <w:t>o. (9978 6413 2663</w:t>
      </w:r>
      <w:r w:rsidR="00C771C8" w:rsidRPr="009E59A0">
        <w:rPr>
          <w:rFonts w:ascii="Arial" w:hAnsi="Arial" w:cs="Arial"/>
          <w:b/>
          <w:sz w:val="22"/>
          <w:szCs w:val="22"/>
          <w:lang w:val="en-IN" w:eastAsia="en-IN"/>
        </w:rPr>
        <w:t xml:space="preserve">) </w:t>
      </w:r>
    </w:p>
    <w:p w14:paraId="17C38BBB" w14:textId="446705BC" w:rsidR="0051462F" w:rsidRDefault="00634DA1" w:rsidP="0051462F">
      <w:pPr>
        <w:pStyle w:val="PlainText"/>
        <w:tabs>
          <w:tab w:val="left" w:pos="1620"/>
        </w:tabs>
        <w:spacing w:line="360" w:lineRule="auto"/>
        <w:ind w:right="-72"/>
        <w:jc w:val="both"/>
        <w:rPr>
          <w:rFonts w:ascii="Arial" w:hAnsi="Arial" w:cs="Arial"/>
          <w:sz w:val="22"/>
          <w:szCs w:val="22"/>
        </w:rPr>
      </w:pPr>
      <w:r>
        <w:rPr>
          <w:rFonts w:ascii="Arial" w:hAnsi="Arial" w:cs="Arial"/>
          <w:b/>
          <w:sz w:val="22"/>
          <w:szCs w:val="22"/>
        </w:rPr>
        <w:t>Mr</w:t>
      </w:r>
      <w:r w:rsidR="005D3684">
        <w:rPr>
          <w:rFonts w:ascii="Arial" w:hAnsi="Arial" w:cs="Arial"/>
          <w:b/>
          <w:sz w:val="22"/>
          <w:szCs w:val="22"/>
        </w:rPr>
        <w:t>s</w:t>
      </w:r>
      <w:r w:rsidR="00AF46AF">
        <w:rPr>
          <w:rFonts w:ascii="Arial" w:hAnsi="Arial" w:cs="Arial"/>
          <w:b/>
          <w:sz w:val="22"/>
          <w:szCs w:val="22"/>
        </w:rPr>
        <w:t xml:space="preserve">. </w:t>
      </w:r>
      <w:r w:rsidR="00DC6AFB">
        <w:rPr>
          <w:rFonts w:ascii="Arial" w:hAnsi="Arial" w:cs="Arial"/>
          <w:b/>
          <w:sz w:val="22"/>
          <w:szCs w:val="22"/>
        </w:rPr>
        <w:t>MADHURA YOGESH SALUNKE</w:t>
      </w:r>
      <w:r w:rsidR="00446426">
        <w:rPr>
          <w:rFonts w:ascii="Arial" w:hAnsi="Arial" w:cs="Arial"/>
          <w:b/>
          <w:sz w:val="22"/>
          <w:szCs w:val="22"/>
        </w:rPr>
        <w:t xml:space="preserve"> </w:t>
      </w:r>
      <w:r w:rsidR="0051462F" w:rsidRPr="00B837A6">
        <w:rPr>
          <w:rFonts w:ascii="Arial" w:hAnsi="Arial" w:cs="Arial"/>
          <w:sz w:val="22"/>
          <w:szCs w:val="22"/>
        </w:rPr>
        <w:t>of Mumbai, Indian Inhabi</w:t>
      </w:r>
      <w:r w:rsidR="0051462F">
        <w:rPr>
          <w:rFonts w:ascii="Arial" w:hAnsi="Arial" w:cs="Arial"/>
          <w:sz w:val="22"/>
          <w:szCs w:val="22"/>
        </w:rPr>
        <w:t xml:space="preserve">tant, </w:t>
      </w:r>
    </w:p>
    <w:p w14:paraId="5FEAD213" w14:textId="79854E92" w:rsidR="00185B4A" w:rsidRDefault="00446426" w:rsidP="0051462F">
      <w:pPr>
        <w:pStyle w:val="PlainText"/>
        <w:tabs>
          <w:tab w:val="left" w:pos="1620"/>
        </w:tabs>
        <w:spacing w:line="360" w:lineRule="auto"/>
        <w:ind w:right="-72"/>
        <w:jc w:val="both"/>
        <w:rPr>
          <w:rFonts w:ascii="Arial" w:hAnsi="Arial" w:cs="Arial"/>
          <w:sz w:val="22"/>
          <w:szCs w:val="22"/>
        </w:rPr>
      </w:pPr>
      <w:r>
        <w:rPr>
          <w:rFonts w:ascii="Arial" w:hAnsi="Arial" w:cs="Arial"/>
          <w:b/>
          <w:sz w:val="22"/>
          <w:szCs w:val="22"/>
        </w:rPr>
        <w:t>(Pan</w:t>
      </w:r>
      <w:r w:rsidR="0051462F" w:rsidRPr="009E59A0">
        <w:rPr>
          <w:rFonts w:ascii="Arial" w:hAnsi="Arial" w:cs="Arial"/>
          <w:b/>
          <w:sz w:val="22"/>
          <w:szCs w:val="22"/>
        </w:rPr>
        <w:t xml:space="preserve"> No</w:t>
      </w:r>
      <w:r w:rsidR="00DC6AFB">
        <w:rPr>
          <w:rFonts w:ascii="Arial" w:hAnsi="Arial" w:cs="Arial"/>
          <w:b/>
          <w:sz w:val="22"/>
          <w:szCs w:val="22"/>
        </w:rPr>
        <w:t>.  (DVXPS9855L</w:t>
      </w:r>
      <w:r w:rsidR="0051462F" w:rsidRPr="009E59A0">
        <w:rPr>
          <w:rFonts w:ascii="Arial" w:hAnsi="Arial" w:cs="Arial"/>
          <w:b/>
          <w:sz w:val="22"/>
          <w:szCs w:val="22"/>
        </w:rPr>
        <w:t xml:space="preserve">) </w:t>
      </w:r>
      <w:r w:rsidR="0051462F">
        <w:rPr>
          <w:rFonts w:ascii="Arial" w:hAnsi="Arial" w:cs="Arial"/>
          <w:b/>
          <w:sz w:val="22"/>
          <w:szCs w:val="22"/>
        </w:rPr>
        <w:t xml:space="preserve"> </w:t>
      </w:r>
      <w:r w:rsidR="0051462F">
        <w:rPr>
          <w:rFonts w:ascii="Arial" w:hAnsi="Arial" w:cs="Arial"/>
          <w:b/>
          <w:sz w:val="22"/>
          <w:szCs w:val="22"/>
          <w:lang w:val="en-IN" w:eastAsia="en-IN"/>
        </w:rPr>
        <w:t>(</w:t>
      </w:r>
      <w:proofErr w:type="spellStart"/>
      <w:r w:rsidR="00DC6AFB">
        <w:rPr>
          <w:rFonts w:ascii="Arial" w:hAnsi="Arial" w:cs="Arial"/>
          <w:b/>
          <w:sz w:val="22"/>
          <w:szCs w:val="22"/>
          <w:lang w:val="en-IN" w:eastAsia="en-IN"/>
        </w:rPr>
        <w:t>Aadhar</w:t>
      </w:r>
      <w:proofErr w:type="spellEnd"/>
      <w:r w:rsidR="00DC6AFB">
        <w:rPr>
          <w:rFonts w:ascii="Arial" w:hAnsi="Arial" w:cs="Arial"/>
          <w:b/>
          <w:sz w:val="22"/>
          <w:szCs w:val="22"/>
          <w:lang w:val="en-IN" w:eastAsia="en-IN"/>
        </w:rPr>
        <w:t xml:space="preserve"> No. (4593 8121 4817</w:t>
      </w:r>
      <w:r w:rsidR="0051462F">
        <w:rPr>
          <w:rFonts w:ascii="Arial" w:hAnsi="Arial" w:cs="Arial"/>
          <w:b/>
          <w:sz w:val="22"/>
          <w:szCs w:val="22"/>
          <w:lang w:val="en-IN" w:eastAsia="en-IN"/>
        </w:rPr>
        <w:t>)</w:t>
      </w:r>
    </w:p>
    <w:p w14:paraId="05D28507" w14:textId="77777777" w:rsidR="0051462F" w:rsidRDefault="0051462F" w:rsidP="00C771C8">
      <w:pPr>
        <w:pStyle w:val="PlainText"/>
        <w:tabs>
          <w:tab w:val="left" w:pos="1620"/>
        </w:tabs>
        <w:spacing w:line="360" w:lineRule="auto"/>
        <w:ind w:right="-72"/>
        <w:jc w:val="both"/>
        <w:rPr>
          <w:rFonts w:ascii="Arial" w:hAnsi="Arial" w:cs="Arial"/>
          <w:sz w:val="22"/>
          <w:szCs w:val="22"/>
        </w:rPr>
      </w:pPr>
    </w:p>
    <w:p w14:paraId="71812F46" w14:textId="6B58B2BF" w:rsidR="00C771C8" w:rsidRPr="00B837A6" w:rsidRDefault="009E59A0" w:rsidP="00C771C8">
      <w:pPr>
        <w:pStyle w:val="PlainText"/>
        <w:tabs>
          <w:tab w:val="left" w:pos="1620"/>
        </w:tabs>
        <w:spacing w:line="360" w:lineRule="auto"/>
        <w:ind w:right="-72"/>
        <w:jc w:val="both"/>
        <w:rPr>
          <w:rFonts w:ascii="Arial" w:hAnsi="Arial" w:cs="Arial"/>
          <w:sz w:val="22"/>
          <w:szCs w:val="22"/>
        </w:rPr>
      </w:pPr>
      <w:r>
        <w:rPr>
          <w:rFonts w:ascii="Arial" w:hAnsi="Arial" w:cs="Arial"/>
          <w:sz w:val="22"/>
          <w:szCs w:val="22"/>
        </w:rPr>
        <w:t xml:space="preserve">Residing at </w:t>
      </w:r>
      <w:r w:rsidR="00DC6AFB">
        <w:rPr>
          <w:rFonts w:ascii="Arial" w:hAnsi="Arial" w:cs="Arial"/>
          <w:b/>
          <w:sz w:val="22"/>
          <w:szCs w:val="22"/>
        </w:rPr>
        <w:t>SAI RESIDENCY, PLOT NO. 149, 3</w:t>
      </w:r>
      <w:r w:rsidR="00DC6AFB" w:rsidRPr="00DC6AFB">
        <w:rPr>
          <w:rFonts w:ascii="Arial" w:hAnsi="Arial" w:cs="Arial"/>
          <w:b/>
          <w:sz w:val="22"/>
          <w:szCs w:val="22"/>
          <w:vertAlign w:val="superscript"/>
        </w:rPr>
        <w:t>rd</w:t>
      </w:r>
      <w:r w:rsidR="00DC6AFB">
        <w:rPr>
          <w:rFonts w:ascii="Arial" w:hAnsi="Arial" w:cs="Arial"/>
          <w:b/>
          <w:sz w:val="22"/>
          <w:szCs w:val="22"/>
        </w:rPr>
        <w:t xml:space="preserve"> FLOOR SECTOR 5, KARANJADE, </w:t>
      </w:r>
      <w:proofErr w:type="gramStart"/>
      <w:r w:rsidR="00DC6AFB">
        <w:rPr>
          <w:rFonts w:ascii="Arial" w:hAnsi="Arial" w:cs="Arial"/>
          <w:b/>
          <w:sz w:val="22"/>
          <w:szCs w:val="22"/>
        </w:rPr>
        <w:t>PANVEL</w:t>
      </w:r>
      <w:proofErr w:type="gramEnd"/>
      <w:r w:rsidR="00DC6AFB">
        <w:rPr>
          <w:rFonts w:ascii="Arial" w:hAnsi="Arial" w:cs="Arial"/>
          <w:b/>
          <w:sz w:val="22"/>
          <w:szCs w:val="22"/>
        </w:rPr>
        <w:t xml:space="preserve"> DISTRICT RAIGAD MAHARASHTRA 410206</w:t>
      </w:r>
      <w:r w:rsidR="008F344F">
        <w:rPr>
          <w:rFonts w:ascii="Arial" w:hAnsi="Arial" w:cs="Arial"/>
          <w:b/>
          <w:sz w:val="22"/>
          <w:szCs w:val="22"/>
        </w:rPr>
        <w:t xml:space="preserve"> </w:t>
      </w:r>
      <w:r w:rsidR="00C771C8" w:rsidRPr="00B837A6">
        <w:rPr>
          <w:rFonts w:ascii="Arial" w:hAnsi="Arial" w:cs="Arial"/>
          <w:sz w:val="22"/>
          <w:szCs w:val="22"/>
        </w:rPr>
        <w:t>here</w:t>
      </w:r>
      <w:r w:rsidR="001E6321">
        <w:rPr>
          <w:rFonts w:ascii="Arial" w:hAnsi="Arial" w:cs="Arial"/>
          <w:sz w:val="22"/>
          <w:szCs w:val="22"/>
        </w:rPr>
        <w:t xml:space="preserve"> </w:t>
      </w:r>
      <w:r w:rsidR="00C771C8" w:rsidRPr="00B837A6">
        <w:rPr>
          <w:rFonts w:ascii="Arial" w:hAnsi="Arial" w:cs="Arial"/>
          <w:sz w:val="22"/>
          <w:szCs w:val="22"/>
        </w:rPr>
        <w:t>in</w:t>
      </w:r>
      <w:r w:rsidR="001E6321">
        <w:rPr>
          <w:rFonts w:ascii="Arial" w:hAnsi="Arial" w:cs="Arial"/>
          <w:sz w:val="22"/>
          <w:szCs w:val="22"/>
        </w:rPr>
        <w:t xml:space="preserve"> </w:t>
      </w:r>
      <w:r w:rsidR="00C771C8" w:rsidRPr="00B837A6">
        <w:rPr>
          <w:rFonts w:ascii="Arial" w:hAnsi="Arial" w:cs="Arial"/>
          <w:sz w:val="22"/>
          <w:szCs w:val="22"/>
        </w:rPr>
        <w:t>after referred to as "</w:t>
      </w:r>
      <w:r w:rsidR="00C771C8" w:rsidRPr="00B837A6">
        <w:rPr>
          <w:rFonts w:ascii="Arial" w:hAnsi="Arial" w:cs="Arial"/>
          <w:b/>
          <w:sz w:val="22"/>
          <w:szCs w:val="22"/>
        </w:rPr>
        <w:t>THE PURCHASER/S</w:t>
      </w:r>
      <w:r w:rsidR="00C771C8" w:rsidRPr="00B837A6">
        <w:rPr>
          <w:rFonts w:ascii="Arial" w:hAnsi="Arial" w:cs="Arial"/>
          <w:sz w:val="22"/>
          <w:szCs w:val="22"/>
        </w:rPr>
        <w:t xml:space="preserve">" [which expression shall, unless it be repugnant to the context or meaning thereof, be deemed to include his/her/their heirs, administrators and permitted assigns] of the </w:t>
      </w:r>
      <w:r w:rsidR="002E26F2" w:rsidRPr="00B837A6">
        <w:rPr>
          <w:rFonts w:ascii="Arial" w:hAnsi="Arial" w:cs="Arial"/>
          <w:b/>
          <w:sz w:val="22"/>
          <w:szCs w:val="22"/>
        </w:rPr>
        <w:t>SECOND</w:t>
      </w:r>
      <w:r w:rsidR="00C771C8" w:rsidRPr="00B837A6">
        <w:rPr>
          <w:rFonts w:ascii="Arial" w:hAnsi="Arial" w:cs="Arial"/>
          <w:b/>
          <w:sz w:val="22"/>
          <w:szCs w:val="22"/>
        </w:rPr>
        <w:t xml:space="preserve"> PART</w:t>
      </w:r>
      <w:r w:rsidR="00C771C8" w:rsidRPr="00B837A6">
        <w:rPr>
          <w:rFonts w:ascii="Arial" w:hAnsi="Arial" w:cs="Arial"/>
          <w:sz w:val="22"/>
          <w:szCs w:val="22"/>
        </w:rPr>
        <w:t>:</w:t>
      </w:r>
    </w:p>
    <w:p w14:paraId="32820E04" w14:textId="77777777" w:rsidR="00342815" w:rsidRPr="00B837A6" w:rsidRDefault="00342815" w:rsidP="00D9397E">
      <w:pPr>
        <w:pStyle w:val="PlainText"/>
        <w:tabs>
          <w:tab w:val="left" w:pos="1620"/>
        </w:tabs>
        <w:spacing w:line="360" w:lineRule="auto"/>
        <w:ind w:left="720" w:right="-72"/>
        <w:jc w:val="both"/>
        <w:rPr>
          <w:rFonts w:ascii="Arial" w:hAnsi="Arial" w:cs="Arial"/>
          <w:b/>
          <w:sz w:val="22"/>
          <w:szCs w:val="22"/>
        </w:rPr>
      </w:pPr>
    </w:p>
    <w:p w14:paraId="426089AB" w14:textId="51C5ACAF" w:rsidR="00DE374A" w:rsidRPr="00B837A6" w:rsidRDefault="00D14EB1" w:rsidP="00D9397E">
      <w:pPr>
        <w:pStyle w:val="PlainText"/>
        <w:tabs>
          <w:tab w:val="left" w:pos="1620"/>
        </w:tabs>
        <w:spacing w:line="360" w:lineRule="auto"/>
        <w:ind w:right="-72"/>
        <w:jc w:val="both"/>
        <w:rPr>
          <w:rFonts w:ascii="Arial" w:hAnsi="Arial" w:cs="Arial"/>
          <w:b/>
          <w:sz w:val="22"/>
          <w:szCs w:val="22"/>
        </w:rPr>
      </w:pPr>
      <w:r w:rsidRPr="00B837A6">
        <w:rPr>
          <w:rFonts w:ascii="Arial" w:hAnsi="Arial" w:cs="Arial"/>
          <w:b/>
          <w:sz w:val="22"/>
          <w:szCs w:val="22"/>
        </w:rPr>
        <w:t>WHEREAS:</w:t>
      </w:r>
    </w:p>
    <w:p w14:paraId="6763FB46" w14:textId="1ED1BDE0" w:rsidR="008343A2" w:rsidRDefault="004863A1" w:rsidP="008343A2">
      <w:pPr>
        <w:spacing w:after="200" w:line="360" w:lineRule="auto"/>
        <w:contextualSpacing/>
        <w:jc w:val="both"/>
        <w:rPr>
          <w:rFonts w:ascii="Arial" w:hAnsi="Arial" w:cs="Arial"/>
          <w:sz w:val="22"/>
          <w:szCs w:val="22"/>
        </w:rPr>
      </w:pPr>
      <w:proofErr w:type="gramStart"/>
      <w:r>
        <w:rPr>
          <w:rFonts w:ascii="Arial" w:hAnsi="Arial" w:cs="Arial"/>
          <w:sz w:val="22"/>
          <w:szCs w:val="22"/>
        </w:rPr>
        <w:t>1.</w:t>
      </w:r>
      <w:r w:rsidR="005A6A59" w:rsidRPr="00B837A6">
        <w:rPr>
          <w:rFonts w:ascii="Arial" w:hAnsi="Arial" w:cs="Arial"/>
          <w:sz w:val="22"/>
          <w:szCs w:val="22"/>
        </w:rPr>
        <w:t>By</w:t>
      </w:r>
      <w:proofErr w:type="gramEnd"/>
      <w:r w:rsidR="005A6A59" w:rsidRPr="00B837A6">
        <w:rPr>
          <w:rFonts w:ascii="Arial" w:hAnsi="Arial" w:cs="Arial"/>
          <w:sz w:val="22"/>
          <w:szCs w:val="22"/>
        </w:rPr>
        <w:t xml:space="preserve"> virtue of </w:t>
      </w:r>
      <w:r w:rsidR="00180F87" w:rsidRPr="00B837A6">
        <w:rPr>
          <w:rFonts w:ascii="Arial" w:hAnsi="Arial" w:cs="Arial"/>
          <w:sz w:val="22"/>
          <w:szCs w:val="22"/>
        </w:rPr>
        <w:t xml:space="preserve">a </w:t>
      </w:r>
      <w:r w:rsidR="005A6A59" w:rsidRPr="00B837A6">
        <w:rPr>
          <w:rFonts w:ascii="Arial" w:hAnsi="Arial" w:cs="Arial"/>
          <w:sz w:val="22"/>
          <w:szCs w:val="22"/>
        </w:rPr>
        <w:t>Sale Deed</w:t>
      </w:r>
      <w:r w:rsidR="00EB6C7E" w:rsidRPr="00B837A6">
        <w:rPr>
          <w:rFonts w:ascii="Arial" w:hAnsi="Arial" w:cs="Arial"/>
          <w:sz w:val="22"/>
          <w:szCs w:val="22"/>
        </w:rPr>
        <w:t xml:space="preserve"> dated </w:t>
      </w:r>
      <w:r w:rsidR="0011763C" w:rsidRPr="00B837A6">
        <w:rPr>
          <w:rFonts w:ascii="Arial" w:hAnsi="Arial" w:cs="Arial"/>
          <w:sz w:val="22"/>
          <w:szCs w:val="22"/>
        </w:rPr>
        <w:t>03-11-2015</w:t>
      </w:r>
      <w:r w:rsidR="0060478F" w:rsidRPr="00B837A6">
        <w:rPr>
          <w:rFonts w:ascii="Arial" w:hAnsi="Arial" w:cs="Arial"/>
          <w:sz w:val="22"/>
          <w:szCs w:val="22"/>
        </w:rPr>
        <w:t xml:space="preserve"> executed between </w:t>
      </w:r>
      <w:r w:rsidR="00DD05C9" w:rsidRPr="00B837A6">
        <w:rPr>
          <w:rFonts w:ascii="Arial" w:hAnsi="Arial" w:cs="Arial"/>
          <w:sz w:val="22"/>
          <w:szCs w:val="22"/>
        </w:rPr>
        <w:t>(</w:t>
      </w:r>
      <w:r w:rsidR="00EF60A4" w:rsidRPr="00B837A6">
        <w:rPr>
          <w:rFonts w:ascii="Arial" w:hAnsi="Arial" w:cs="Arial"/>
          <w:sz w:val="22"/>
          <w:szCs w:val="22"/>
        </w:rPr>
        <w:t xml:space="preserve">1) </w:t>
      </w:r>
      <w:r w:rsidR="00BF6D48" w:rsidRPr="00B837A6">
        <w:rPr>
          <w:rFonts w:ascii="Arial" w:hAnsi="Arial" w:cs="Arial"/>
          <w:sz w:val="22"/>
          <w:szCs w:val="22"/>
        </w:rPr>
        <w:t xml:space="preserve">Shri. </w:t>
      </w:r>
      <w:proofErr w:type="spellStart"/>
      <w:r w:rsidR="00EF60A4" w:rsidRPr="00B837A6">
        <w:rPr>
          <w:rFonts w:ascii="Arial" w:hAnsi="Arial" w:cs="Arial"/>
          <w:sz w:val="22"/>
          <w:szCs w:val="22"/>
        </w:rPr>
        <w:t>Vasudev</w:t>
      </w:r>
      <w:proofErr w:type="spellEnd"/>
      <w:r w:rsidR="00EF60A4" w:rsidRPr="00B837A6">
        <w:rPr>
          <w:rFonts w:ascii="Arial" w:hAnsi="Arial" w:cs="Arial"/>
          <w:sz w:val="22"/>
          <w:szCs w:val="22"/>
        </w:rPr>
        <w:t xml:space="preserve"> </w:t>
      </w:r>
      <w:proofErr w:type="spellStart"/>
      <w:r w:rsidR="00EF60A4" w:rsidRPr="00B837A6">
        <w:rPr>
          <w:rFonts w:ascii="Arial" w:hAnsi="Arial" w:cs="Arial"/>
          <w:sz w:val="22"/>
          <w:szCs w:val="22"/>
        </w:rPr>
        <w:t>Ghangrekar</w:t>
      </w:r>
      <w:proofErr w:type="spellEnd"/>
      <w:r w:rsidR="00EF60A4" w:rsidRPr="00B837A6">
        <w:rPr>
          <w:rFonts w:ascii="Arial" w:hAnsi="Arial" w:cs="Arial"/>
          <w:sz w:val="22"/>
          <w:szCs w:val="22"/>
        </w:rPr>
        <w:t xml:space="preserve"> and </w:t>
      </w:r>
      <w:r w:rsidR="00DD05C9" w:rsidRPr="00B837A6">
        <w:rPr>
          <w:rFonts w:ascii="Arial" w:hAnsi="Arial" w:cs="Arial"/>
          <w:sz w:val="22"/>
          <w:szCs w:val="22"/>
        </w:rPr>
        <w:t>(</w:t>
      </w:r>
      <w:r w:rsidR="00BF6D48" w:rsidRPr="00B837A6">
        <w:rPr>
          <w:rFonts w:ascii="Arial" w:hAnsi="Arial" w:cs="Arial"/>
          <w:sz w:val="22"/>
          <w:szCs w:val="22"/>
        </w:rPr>
        <w:t>2) Shri.</w:t>
      </w:r>
      <w:r w:rsidR="00DD05C9" w:rsidRPr="00B837A6">
        <w:rPr>
          <w:rFonts w:ascii="Arial" w:hAnsi="Arial" w:cs="Arial"/>
          <w:sz w:val="22"/>
          <w:szCs w:val="22"/>
        </w:rPr>
        <w:t xml:space="preserve"> </w:t>
      </w:r>
      <w:proofErr w:type="spellStart"/>
      <w:r w:rsidR="00EF60A4" w:rsidRPr="00B837A6">
        <w:rPr>
          <w:rFonts w:ascii="Arial" w:hAnsi="Arial" w:cs="Arial"/>
          <w:sz w:val="22"/>
          <w:szCs w:val="22"/>
        </w:rPr>
        <w:t>Shrikrushna</w:t>
      </w:r>
      <w:proofErr w:type="spellEnd"/>
      <w:r w:rsidR="00EF60A4" w:rsidRPr="00B837A6">
        <w:rPr>
          <w:rFonts w:ascii="Arial" w:hAnsi="Arial" w:cs="Arial"/>
          <w:sz w:val="22"/>
          <w:szCs w:val="22"/>
        </w:rPr>
        <w:t xml:space="preserve"> </w:t>
      </w:r>
      <w:proofErr w:type="spellStart"/>
      <w:r w:rsidR="00EF60A4" w:rsidRPr="00B837A6">
        <w:rPr>
          <w:rFonts w:ascii="Arial" w:hAnsi="Arial" w:cs="Arial"/>
          <w:sz w:val="22"/>
          <w:szCs w:val="22"/>
        </w:rPr>
        <w:t>Ghangrekar</w:t>
      </w:r>
      <w:proofErr w:type="spellEnd"/>
      <w:r w:rsidR="0060478F" w:rsidRPr="00B837A6">
        <w:rPr>
          <w:rFonts w:ascii="Arial" w:hAnsi="Arial" w:cs="Arial"/>
          <w:sz w:val="22"/>
          <w:szCs w:val="22"/>
        </w:rPr>
        <w:t xml:space="preserve"> (</w:t>
      </w:r>
      <w:r w:rsidR="00C11DFB" w:rsidRPr="00B837A6">
        <w:rPr>
          <w:rFonts w:ascii="Arial" w:hAnsi="Arial" w:cs="Arial"/>
          <w:sz w:val="22"/>
          <w:szCs w:val="22"/>
        </w:rPr>
        <w:t xml:space="preserve">Vendors therein) </w:t>
      </w:r>
      <w:r w:rsidR="0060478F" w:rsidRPr="00B837A6">
        <w:rPr>
          <w:rFonts w:ascii="Arial" w:hAnsi="Arial" w:cs="Arial"/>
          <w:sz w:val="22"/>
          <w:szCs w:val="22"/>
        </w:rPr>
        <w:t>and</w:t>
      </w:r>
      <w:r w:rsidR="00856737" w:rsidRPr="00B837A6">
        <w:rPr>
          <w:rFonts w:ascii="Arial" w:hAnsi="Arial" w:cs="Arial"/>
          <w:sz w:val="22"/>
          <w:szCs w:val="22"/>
        </w:rPr>
        <w:t xml:space="preserve"> </w:t>
      </w:r>
      <w:r w:rsidR="00DD05C9" w:rsidRPr="00B837A6">
        <w:rPr>
          <w:rFonts w:ascii="Arial" w:hAnsi="Arial" w:cs="Arial"/>
          <w:sz w:val="22"/>
          <w:szCs w:val="22"/>
        </w:rPr>
        <w:t xml:space="preserve">(1) </w:t>
      </w:r>
      <w:r w:rsidR="00856737" w:rsidRPr="00B837A6">
        <w:rPr>
          <w:rFonts w:ascii="Arial" w:hAnsi="Arial" w:cs="Arial"/>
          <w:sz w:val="22"/>
          <w:szCs w:val="22"/>
        </w:rPr>
        <w:t xml:space="preserve">Shri. </w:t>
      </w:r>
      <w:r w:rsidR="00EB6C7E" w:rsidRPr="00B837A6">
        <w:rPr>
          <w:rFonts w:ascii="Arial" w:hAnsi="Arial" w:cs="Arial"/>
          <w:sz w:val="22"/>
          <w:szCs w:val="22"/>
        </w:rPr>
        <w:t xml:space="preserve">Narayan </w:t>
      </w:r>
      <w:proofErr w:type="spellStart"/>
      <w:r w:rsidR="00EB6C7E" w:rsidRPr="00B837A6">
        <w:rPr>
          <w:rFonts w:ascii="Arial" w:hAnsi="Arial" w:cs="Arial"/>
          <w:sz w:val="22"/>
          <w:szCs w:val="22"/>
        </w:rPr>
        <w:t>Dhanaji</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Dubariya</w:t>
      </w:r>
      <w:proofErr w:type="spellEnd"/>
      <w:r w:rsidR="00EB6C7E" w:rsidRPr="00B837A6">
        <w:rPr>
          <w:rFonts w:ascii="Arial" w:hAnsi="Arial" w:cs="Arial"/>
          <w:sz w:val="22"/>
          <w:szCs w:val="22"/>
        </w:rPr>
        <w:t xml:space="preserve">, </w:t>
      </w:r>
      <w:r w:rsidR="00DD05C9" w:rsidRPr="00B837A6">
        <w:rPr>
          <w:rFonts w:ascii="Arial" w:hAnsi="Arial" w:cs="Arial"/>
          <w:sz w:val="22"/>
          <w:szCs w:val="22"/>
        </w:rPr>
        <w:t xml:space="preserve">(2) </w:t>
      </w:r>
      <w:r w:rsidR="00856737" w:rsidRPr="00B837A6">
        <w:rPr>
          <w:rFonts w:ascii="Arial" w:hAnsi="Arial" w:cs="Arial"/>
          <w:sz w:val="22"/>
          <w:szCs w:val="22"/>
        </w:rPr>
        <w:t xml:space="preserve">Shri. </w:t>
      </w:r>
      <w:r w:rsidR="00EB6C7E" w:rsidRPr="00B837A6">
        <w:rPr>
          <w:rFonts w:ascii="Arial" w:hAnsi="Arial" w:cs="Arial"/>
          <w:sz w:val="22"/>
          <w:szCs w:val="22"/>
        </w:rPr>
        <w:t xml:space="preserve">Ramesh </w:t>
      </w:r>
      <w:proofErr w:type="spellStart"/>
      <w:r w:rsidR="00EB6C7E" w:rsidRPr="00B837A6">
        <w:rPr>
          <w:rFonts w:ascii="Arial" w:hAnsi="Arial" w:cs="Arial"/>
          <w:sz w:val="22"/>
          <w:szCs w:val="22"/>
        </w:rPr>
        <w:t>Bhima</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Dubariya</w:t>
      </w:r>
      <w:proofErr w:type="spellEnd"/>
      <w:r w:rsidR="00EB6C7E" w:rsidRPr="00B837A6">
        <w:rPr>
          <w:rFonts w:ascii="Arial" w:hAnsi="Arial" w:cs="Arial"/>
          <w:sz w:val="22"/>
          <w:szCs w:val="22"/>
        </w:rPr>
        <w:t xml:space="preserve">, </w:t>
      </w:r>
      <w:r w:rsidR="00DD05C9" w:rsidRPr="00B837A6">
        <w:rPr>
          <w:rFonts w:ascii="Arial" w:hAnsi="Arial" w:cs="Arial"/>
          <w:sz w:val="22"/>
          <w:szCs w:val="22"/>
        </w:rPr>
        <w:t xml:space="preserve">(3) </w:t>
      </w:r>
      <w:r w:rsidR="00856737" w:rsidRPr="00B837A6">
        <w:rPr>
          <w:rFonts w:ascii="Arial" w:hAnsi="Arial" w:cs="Arial"/>
          <w:sz w:val="22"/>
          <w:szCs w:val="22"/>
        </w:rPr>
        <w:t xml:space="preserve">Shri. </w:t>
      </w:r>
      <w:proofErr w:type="spellStart"/>
      <w:r w:rsidR="00EB6C7E" w:rsidRPr="00B837A6">
        <w:rPr>
          <w:rFonts w:ascii="Arial" w:hAnsi="Arial" w:cs="Arial"/>
          <w:sz w:val="22"/>
          <w:szCs w:val="22"/>
        </w:rPr>
        <w:t>Lalji</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Ambavi</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Dubariya</w:t>
      </w:r>
      <w:proofErr w:type="spellEnd"/>
      <w:r w:rsidR="00EB6C7E" w:rsidRPr="00B837A6">
        <w:rPr>
          <w:rFonts w:ascii="Arial" w:hAnsi="Arial" w:cs="Arial"/>
          <w:sz w:val="22"/>
          <w:szCs w:val="22"/>
        </w:rPr>
        <w:t xml:space="preserve">, </w:t>
      </w:r>
      <w:r w:rsidR="00DD05C9" w:rsidRPr="00B837A6">
        <w:rPr>
          <w:rFonts w:ascii="Arial" w:hAnsi="Arial" w:cs="Arial"/>
          <w:sz w:val="22"/>
          <w:szCs w:val="22"/>
        </w:rPr>
        <w:t xml:space="preserve">(4) </w:t>
      </w:r>
      <w:r w:rsidR="00856737" w:rsidRPr="00B837A6">
        <w:rPr>
          <w:rFonts w:ascii="Arial" w:hAnsi="Arial" w:cs="Arial"/>
          <w:sz w:val="22"/>
          <w:szCs w:val="22"/>
        </w:rPr>
        <w:t xml:space="preserve">Shri. </w:t>
      </w:r>
      <w:proofErr w:type="spellStart"/>
      <w:r w:rsidR="00EB6C7E" w:rsidRPr="00B837A6">
        <w:rPr>
          <w:rFonts w:ascii="Arial" w:hAnsi="Arial" w:cs="Arial"/>
          <w:sz w:val="22"/>
          <w:szCs w:val="22"/>
        </w:rPr>
        <w:t>Vira</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Avchar</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Bhatesara</w:t>
      </w:r>
      <w:proofErr w:type="spellEnd"/>
      <w:r w:rsidR="00EB6C7E" w:rsidRPr="00B837A6">
        <w:rPr>
          <w:rFonts w:ascii="Arial" w:hAnsi="Arial" w:cs="Arial"/>
          <w:sz w:val="22"/>
          <w:szCs w:val="22"/>
        </w:rPr>
        <w:t xml:space="preserve"> and </w:t>
      </w:r>
      <w:r w:rsidR="00DD05C9" w:rsidRPr="00B837A6">
        <w:rPr>
          <w:rFonts w:ascii="Arial" w:hAnsi="Arial" w:cs="Arial"/>
          <w:sz w:val="22"/>
          <w:szCs w:val="22"/>
        </w:rPr>
        <w:t xml:space="preserve">(5) </w:t>
      </w:r>
      <w:r w:rsidR="00856737" w:rsidRPr="00B837A6">
        <w:rPr>
          <w:rFonts w:ascii="Arial" w:hAnsi="Arial" w:cs="Arial"/>
          <w:sz w:val="22"/>
          <w:szCs w:val="22"/>
        </w:rPr>
        <w:t xml:space="preserve">Shri. </w:t>
      </w:r>
      <w:proofErr w:type="spellStart"/>
      <w:r w:rsidR="00EB6C7E" w:rsidRPr="00B837A6">
        <w:rPr>
          <w:rFonts w:ascii="Arial" w:hAnsi="Arial" w:cs="Arial"/>
          <w:sz w:val="22"/>
          <w:szCs w:val="22"/>
        </w:rPr>
        <w:t>Anilkumar</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Sohanlal</w:t>
      </w:r>
      <w:proofErr w:type="spellEnd"/>
      <w:r w:rsidR="00EB6C7E" w:rsidRPr="00B837A6">
        <w:rPr>
          <w:rFonts w:ascii="Arial" w:hAnsi="Arial" w:cs="Arial"/>
          <w:sz w:val="22"/>
          <w:szCs w:val="22"/>
        </w:rPr>
        <w:t xml:space="preserve"> </w:t>
      </w:r>
      <w:proofErr w:type="spellStart"/>
      <w:r w:rsidR="00EB6C7E" w:rsidRPr="00B837A6">
        <w:rPr>
          <w:rFonts w:ascii="Arial" w:hAnsi="Arial" w:cs="Arial"/>
          <w:sz w:val="22"/>
          <w:szCs w:val="22"/>
        </w:rPr>
        <w:t>Singhvi</w:t>
      </w:r>
      <w:proofErr w:type="spellEnd"/>
      <w:r w:rsidR="00E92B88" w:rsidRPr="00B837A6">
        <w:rPr>
          <w:rFonts w:ascii="Arial" w:hAnsi="Arial" w:cs="Arial"/>
          <w:sz w:val="22"/>
          <w:szCs w:val="22"/>
        </w:rPr>
        <w:t xml:space="preserve"> (the</w:t>
      </w:r>
      <w:r w:rsidR="00E92B88" w:rsidRPr="00B837A6">
        <w:rPr>
          <w:rFonts w:ascii="Arial" w:hAnsi="Arial" w:cs="Arial"/>
          <w:b/>
          <w:sz w:val="22"/>
          <w:szCs w:val="22"/>
        </w:rPr>
        <w:t xml:space="preserve"> </w:t>
      </w:r>
      <w:r w:rsidR="00E92B88" w:rsidRPr="00B837A6">
        <w:rPr>
          <w:rFonts w:ascii="Arial" w:hAnsi="Arial" w:cs="Arial"/>
          <w:sz w:val="22"/>
          <w:szCs w:val="22"/>
        </w:rPr>
        <w:t>Purchasers therein and hereinafter referred to as the said Original Owners)</w:t>
      </w:r>
      <w:r w:rsidR="007E3095" w:rsidRPr="00B837A6">
        <w:rPr>
          <w:rFonts w:ascii="Arial" w:hAnsi="Arial" w:cs="Arial"/>
          <w:sz w:val="22"/>
          <w:szCs w:val="22"/>
        </w:rPr>
        <w:t>,</w:t>
      </w:r>
      <w:r w:rsidR="00513428" w:rsidRPr="00B837A6">
        <w:rPr>
          <w:rFonts w:ascii="Arial" w:hAnsi="Arial" w:cs="Arial"/>
          <w:sz w:val="22"/>
          <w:szCs w:val="22"/>
        </w:rPr>
        <w:t xml:space="preserve"> </w:t>
      </w:r>
      <w:r w:rsidR="00C11DFB" w:rsidRPr="00B837A6">
        <w:rPr>
          <w:rFonts w:ascii="Arial" w:hAnsi="Arial" w:cs="Arial"/>
          <w:sz w:val="22"/>
          <w:szCs w:val="22"/>
        </w:rPr>
        <w:t xml:space="preserve">the </w:t>
      </w:r>
      <w:r w:rsidR="00CD1851" w:rsidRPr="00B837A6">
        <w:rPr>
          <w:rFonts w:ascii="Arial" w:hAnsi="Arial" w:cs="Arial"/>
          <w:sz w:val="22"/>
          <w:szCs w:val="22"/>
        </w:rPr>
        <w:t xml:space="preserve">Vendors </w:t>
      </w:r>
      <w:r w:rsidR="00CF607C" w:rsidRPr="00B837A6">
        <w:rPr>
          <w:rFonts w:ascii="Arial" w:hAnsi="Arial" w:cs="Arial"/>
          <w:sz w:val="22"/>
          <w:szCs w:val="22"/>
        </w:rPr>
        <w:t>t</w:t>
      </w:r>
      <w:r w:rsidR="00CD1851" w:rsidRPr="00B837A6">
        <w:rPr>
          <w:rFonts w:ascii="Arial" w:hAnsi="Arial" w:cs="Arial"/>
          <w:sz w:val="22"/>
          <w:szCs w:val="22"/>
        </w:rPr>
        <w:t>herein</w:t>
      </w:r>
      <w:r w:rsidR="00C11DFB" w:rsidRPr="00B837A6">
        <w:rPr>
          <w:rFonts w:ascii="Arial" w:hAnsi="Arial" w:cs="Arial"/>
          <w:sz w:val="22"/>
          <w:szCs w:val="22"/>
        </w:rPr>
        <w:t xml:space="preserve"> sol</w:t>
      </w:r>
      <w:r w:rsidR="00DD05C9" w:rsidRPr="00B837A6">
        <w:rPr>
          <w:rFonts w:ascii="Arial" w:hAnsi="Arial" w:cs="Arial"/>
          <w:sz w:val="22"/>
          <w:szCs w:val="22"/>
        </w:rPr>
        <w:t>d</w:t>
      </w:r>
      <w:r w:rsidR="00C11DFB" w:rsidRPr="00B837A6">
        <w:rPr>
          <w:rFonts w:ascii="Arial" w:hAnsi="Arial" w:cs="Arial"/>
          <w:sz w:val="22"/>
          <w:szCs w:val="22"/>
        </w:rPr>
        <w:t xml:space="preserve">, transferred and conveyed to the said Original Owners all their rights, title and interest in respect of </w:t>
      </w:r>
      <w:r w:rsidR="005A6A59" w:rsidRPr="00B837A6">
        <w:rPr>
          <w:rFonts w:ascii="Arial" w:hAnsi="Arial" w:cs="Arial"/>
          <w:sz w:val="22"/>
          <w:szCs w:val="22"/>
        </w:rPr>
        <w:t xml:space="preserve">land </w:t>
      </w:r>
      <w:r w:rsidR="009019D8" w:rsidRPr="00B837A6">
        <w:rPr>
          <w:rFonts w:ascii="Arial" w:hAnsi="Arial" w:cs="Arial"/>
          <w:sz w:val="22"/>
          <w:szCs w:val="22"/>
        </w:rPr>
        <w:t xml:space="preserve">bearing Survey No. </w:t>
      </w:r>
      <w:r w:rsidR="00C93A64" w:rsidRPr="00B837A6">
        <w:rPr>
          <w:rFonts w:ascii="Arial" w:hAnsi="Arial" w:cs="Arial"/>
          <w:sz w:val="22"/>
          <w:szCs w:val="22"/>
        </w:rPr>
        <w:t>81</w:t>
      </w:r>
      <w:r w:rsidR="009019D8" w:rsidRPr="00B837A6">
        <w:rPr>
          <w:rFonts w:ascii="Arial" w:hAnsi="Arial" w:cs="Arial"/>
          <w:sz w:val="22"/>
          <w:szCs w:val="22"/>
        </w:rPr>
        <w:t xml:space="preserve">, </w:t>
      </w:r>
      <w:proofErr w:type="spellStart"/>
      <w:r w:rsidR="009019D8" w:rsidRPr="00B837A6">
        <w:rPr>
          <w:rFonts w:ascii="Arial" w:hAnsi="Arial" w:cs="Arial"/>
          <w:sz w:val="22"/>
          <w:szCs w:val="22"/>
        </w:rPr>
        <w:t>Hissa</w:t>
      </w:r>
      <w:proofErr w:type="spellEnd"/>
      <w:r w:rsidR="009019D8" w:rsidRPr="00B837A6">
        <w:rPr>
          <w:rFonts w:ascii="Arial" w:hAnsi="Arial" w:cs="Arial"/>
          <w:sz w:val="22"/>
          <w:szCs w:val="22"/>
        </w:rPr>
        <w:t xml:space="preserve"> No. </w:t>
      </w:r>
      <w:r w:rsidR="00C93A64" w:rsidRPr="00B837A6">
        <w:rPr>
          <w:rFonts w:ascii="Arial" w:hAnsi="Arial" w:cs="Arial"/>
          <w:sz w:val="22"/>
          <w:szCs w:val="22"/>
        </w:rPr>
        <w:t>3</w:t>
      </w:r>
      <w:r w:rsidR="009019D8" w:rsidRPr="00B837A6">
        <w:rPr>
          <w:rFonts w:ascii="Arial" w:hAnsi="Arial" w:cs="Arial"/>
          <w:sz w:val="22"/>
          <w:szCs w:val="22"/>
        </w:rPr>
        <w:t xml:space="preserve">, admeasuring </w:t>
      </w:r>
      <w:r w:rsidR="00C93A64" w:rsidRPr="00B837A6">
        <w:rPr>
          <w:rFonts w:ascii="Arial" w:hAnsi="Arial" w:cs="Arial"/>
          <w:sz w:val="22"/>
          <w:szCs w:val="22"/>
        </w:rPr>
        <w:t>6</w:t>
      </w:r>
      <w:r w:rsidR="008C37D8" w:rsidRPr="00B837A6">
        <w:rPr>
          <w:rFonts w:ascii="Arial" w:hAnsi="Arial" w:cs="Arial"/>
          <w:sz w:val="22"/>
          <w:szCs w:val="22"/>
        </w:rPr>
        <w:t>3</w:t>
      </w:r>
      <w:r w:rsidR="00C93A64" w:rsidRPr="00B837A6">
        <w:rPr>
          <w:rFonts w:ascii="Arial" w:hAnsi="Arial" w:cs="Arial"/>
          <w:sz w:val="22"/>
          <w:szCs w:val="22"/>
        </w:rPr>
        <w:t>00</w:t>
      </w:r>
      <w:r w:rsidR="009019D8" w:rsidRPr="00B837A6">
        <w:rPr>
          <w:rFonts w:ascii="Arial" w:hAnsi="Arial" w:cs="Arial"/>
          <w:sz w:val="22"/>
          <w:szCs w:val="22"/>
        </w:rPr>
        <w:t xml:space="preserve"> Square meters</w:t>
      </w:r>
      <w:r w:rsidR="00C11DFB" w:rsidRPr="00B837A6">
        <w:rPr>
          <w:rFonts w:ascii="Arial" w:hAnsi="Arial" w:cs="Arial"/>
          <w:sz w:val="22"/>
          <w:szCs w:val="22"/>
        </w:rPr>
        <w:t xml:space="preserve">, situate at </w:t>
      </w:r>
      <w:r w:rsidR="00C93A64" w:rsidRPr="00B837A6">
        <w:rPr>
          <w:rFonts w:ascii="Arial" w:hAnsi="Arial" w:cs="Arial"/>
          <w:sz w:val="22"/>
          <w:szCs w:val="22"/>
        </w:rPr>
        <w:t xml:space="preserve">Village </w:t>
      </w:r>
      <w:proofErr w:type="spellStart"/>
      <w:r w:rsidR="00C93A64" w:rsidRPr="00B837A6">
        <w:rPr>
          <w:rFonts w:ascii="Arial" w:hAnsi="Arial" w:cs="Arial"/>
          <w:sz w:val="22"/>
          <w:szCs w:val="22"/>
        </w:rPr>
        <w:t>Chikhale</w:t>
      </w:r>
      <w:proofErr w:type="spellEnd"/>
      <w:r w:rsidR="00C93A64" w:rsidRPr="00B837A6">
        <w:rPr>
          <w:rFonts w:ascii="Arial" w:hAnsi="Arial" w:cs="Arial"/>
          <w:sz w:val="22"/>
          <w:szCs w:val="22"/>
        </w:rPr>
        <w:t xml:space="preserve">, </w:t>
      </w:r>
      <w:proofErr w:type="spellStart"/>
      <w:r w:rsidR="00C93A64" w:rsidRPr="00B837A6">
        <w:rPr>
          <w:rFonts w:ascii="Arial" w:hAnsi="Arial" w:cs="Arial"/>
          <w:sz w:val="22"/>
          <w:szCs w:val="22"/>
        </w:rPr>
        <w:t>Taluka</w:t>
      </w:r>
      <w:proofErr w:type="spellEnd"/>
      <w:r w:rsidR="00C93A64" w:rsidRPr="00B837A6">
        <w:rPr>
          <w:rFonts w:ascii="Arial" w:hAnsi="Arial" w:cs="Arial"/>
          <w:sz w:val="22"/>
          <w:szCs w:val="22"/>
        </w:rPr>
        <w:t xml:space="preserve"> </w:t>
      </w:r>
      <w:proofErr w:type="spellStart"/>
      <w:r w:rsidR="00C93A64" w:rsidRPr="00B837A6">
        <w:rPr>
          <w:rFonts w:ascii="Arial" w:hAnsi="Arial" w:cs="Arial"/>
          <w:sz w:val="22"/>
          <w:szCs w:val="22"/>
        </w:rPr>
        <w:t>Panve</w:t>
      </w:r>
      <w:r w:rsidR="006F31DA" w:rsidRPr="00B837A6">
        <w:rPr>
          <w:rFonts w:ascii="Arial" w:hAnsi="Arial" w:cs="Arial"/>
          <w:sz w:val="22"/>
          <w:szCs w:val="22"/>
        </w:rPr>
        <w:t>l</w:t>
      </w:r>
      <w:proofErr w:type="spellEnd"/>
      <w:r w:rsidR="00C93A64" w:rsidRPr="00B837A6">
        <w:rPr>
          <w:rFonts w:ascii="Arial" w:hAnsi="Arial" w:cs="Arial"/>
          <w:sz w:val="22"/>
          <w:szCs w:val="22"/>
        </w:rPr>
        <w:t xml:space="preserve">, District </w:t>
      </w:r>
      <w:proofErr w:type="spellStart"/>
      <w:r w:rsidR="00C93A64" w:rsidRPr="00B837A6">
        <w:rPr>
          <w:rFonts w:ascii="Arial" w:hAnsi="Arial" w:cs="Arial"/>
          <w:sz w:val="22"/>
          <w:szCs w:val="22"/>
        </w:rPr>
        <w:t>Raigad</w:t>
      </w:r>
      <w:proofErr w:type="spellEnd"/>
      <w:r w:rsidR="009019D8" w:rsidRPr="00B837A6">
        <w:rPr>
          <w:rFonts w:ascii="Arial" w:hAnsi="Arial" w:cs="Arial"/>
          <w:sz w:val="22"/>
          <w:szCs w:val="22"/>
        </w:rPr>
        <w:t xml:space="preserve"> </w:t>
      </w:r>
      <w:r w:rsidR="00C11DFB" w:rsidRPr="00B837A6">
        <w:rPr>
          <w:rFonts w:ascii="Arial" w:hAnsi="Arial" w:cs="Arial"/>
          <w:sz w:val="22"/>
          <w:szCs w:val="22"/>
        </w:rPr>
        <w:t>(</w:t>
      </w:r>
      <w:r w:rsidR="005A6A59" w:rsidRPr="00B837A6">
        <w:rPr>
          <w:rFonts w:ascii="Arial" w:hAnsi="Arial" w:cs="Arial"/>
          <w:sz w:val="22"/>
          <w:szCs w:val="22"/>
        </w:rPr>
        <w:t xml:space="preserve">hereinafter </w:t>
      </w:r>
      <w:r w:rsidR="009019D8" w:rsidRPr="00B837A6">
        <w:rPr>
          <w:rFonts w:ascii="Arial" w:hAnsi="Arial" w:cs="Arial"/>
          <w:sz w:val="22"/>
          <w:szCs w:val="22"/>
        </w:rPr>
        <w:t>r</w:t>
      </w:r>
      <w:r w:rsidR="005A6A59" w:rsidRPr="00B837A6">
        <w:rPr>
          <w:rFonts w:ascii="Arial" w:hAnsi="Arial" w:cs="Arial"/>
          <w:sz w:val="22"/>
          <w:szCs w:val="22"/>
        </w:rPr>
        <w:t xml:space="preserve">eferred to as </w:t>
      </w:r>
      <w:r w:rsidR="005A6A59" w:rsidRPr="00B837A6">
        <w:rPr>
          <w:rFonts w:ascii="Arial" w:hAnsi="Arial" w:cs="Arial"/>
          <w:b/>
          <w:sz w:val="22"/>
          <w:szCs w:val="22"/>
        </w:rPr>
        <w:t>“</w:t>
      </w:r>
      <w:r w:rsidR="003415E1" w:rsidRPr="00B837A6">
        <w:rPr>
          <w:rFonts w:ascii="Arial" w:hAnsi="Arial" w:cs="Arial"/>
          <w:b/>
          <w:sz w:val="22"/>
          <w:szCs w:val="22"/>
        </w:rPr>
        <w:t>said Property</w:t>
      </w:r>
      <w:r w:rsidR="005A6A59" w:rsidRPr="00B837A6">
        <w:rPr>
          <w:rFonts w:ascii="Arial" w:hAnsi="Arial" w:cs="Arial"/>
          <w:b/>
          <w:sz w:val="22"/>
          <w:szCs w:val="22"/>
        </w:rPr>
        <w:t>”</w:t>
      </w:r>
      <w:r w:rsidR="00C11DFB" w:rsidRPr="00B837A6">
        <w:rPr>
          <w:rFonts w:ascii="Arial" w:hAnsi="Arial" w:cs="Arial"/>
          <w:bCs/>
          <w:sz w:val="22"/>
          <w:szCs w:val="22"/>
        </w:rPr>
        <w:t>)</w:t>
      </w:r>
      <w:r w:rsidR="005A6A59" w:rsidRPr="00B837A6">
        <w:rPr>
          <w:rFonts w:ascii="Arial" w:hAnsi="Arial" w:cs="Arial"/>
          <w:sz w:val="22"/>
          <w:szCs w:val="22"/>
        </w:rPr>
        <w:t xml:space="preserve"> and </w:t>
      </w:r>
      <w:r w:rsidR="00AA2891" w:rsidRPr="00B837A6">
        <w:rPr>
          <w:rFonts w:ascii="Arial" w:hAnsi="Arial" w:cs="Arial"/>
          <w:sz w:val="22"/>
          <w:szCs w:val="22"/>
        </w:rPr>
        <w:t>which is</w:t>
      </w:r>
      <w:r w:rsidR="005A6A59" w:rsidRPr="00B837A6">
        <w:rPr>
          <w:rFonts w:ascii="Arial" w:hAnsi="Arial" w:cs="Arial"/>
          <w:sz w:val="22"/>
          <w:szCs w:val="22"/>
        </w:rPr>
        <w:t xml:space="preserve"> more particularly described in the First Schedule hereunder written.</w:t>
      </w:r>
      <w:r w:rsidR="00EF60A4" w:rsidRPr="00B837A6">
        <w:rPr>
          <w:rFonts w:ascii="Arial" w:hAnsi="Arial" w:cs="Arial"/>
          <w:sz w:val="22"/>
          <w:szCs w:val="22"/>
        </w:rPr>
        <w:t xml:space="preserve"> </w:t>
      </w:r>
      <w:r w:rsidR="00167F43" w:rsidRPr="00B837A6">
        <w:rPr>
          <w:rFonts w:ascii="Arial" w:hAnsi="Arial" w:cs="Arial"/>
          <w:sz w:val="22"/>
          <w:szCs w:val="22"/>
        </w:rPr>
        <w:t xml:space="preserve">The said Sale Deed is registered with the Sub-Registrar of Assurances under Serial no. </w:t>
      </w:r>
      <w:r w:rsidR="005C3D45" w:rsidRPr="00B837A6">
        <w:rPr>
          <w:rFonts w:ascii="Arial" w:hAnsi="Arial" w:cs="Arial"/>
          <w:sz w:val="22"/>
          <w:szCs w:val="22"/>
        </w:rPr>
        <w:t>5706/2015</w:t>
      </w:r>
      <w:r w:rsidR="00167F43" w:rsidRPr="00B837A6">
        <w:rPr>
          <w:rFonts w:ascii="Arial" w:hAnsi="Arial" w:cs="Arial"/>
          <w:sz w:val="22"/>
          <w:szCs w:val="22"/>
        </w:rPr>
        <w:t xml:space="preserve"> dated </w:t>
      </w:r>
      <w:r w:rsidR="005C3D45" w:rsidRPr="00B837A6">
        <w:rPr>
          <w:rFonts w:ascii="Arial" w:hAnsi="Arial" w:cs="Arial"/>
          <w:sz w:val="22"/>
          <w:szCs w:val="22"/>
        </w:rPr>
        <w:t>03-11-2015</w:t>
      </w:r>
      <w:r w:rsidR="00167F43" w:rsidRPr="00B837A6">
        <w:rPr>
          <w:rFonts w:ascii="Arial" w:hAnsi="Arial" w:cs="Arial"/>
          <w:sz w:val="22"/>
          <w:szCs w:val="22"/>
        </w:rPr>
        <w:t>.</w:t>
      </w:r>
    </w:p>
    <w:p w14:paraId="6F6DF471" w14:textId="77777777" w:rsidR="00595F21" w:rsidRDefault="00595F21" w:rsidP="008343A2">
      <w:pPr>
        <w:spacing w:after="200" w:line="360" w:lineRule="auto"/>
        <w:contextualSpacing/>
        <w:jc w:val="both"/>
        <w:rPr>
          <w:rFonts w:ascii="Arial" w:hAnsi="Arial" w:cs="Arial"/>
          <w:sz w:val="22"/>
          <w:szCs w:val="22"/>
        </w:rPr>
      </w:pPr>
    </w:p>
    <w:p w14:paraId="7690DEFC" w14:textId="776D6BA3" w:rsidR="005A6A59" w:rsidRDefault="008921A9" w:rsidP="008343A2">
      <w:pPr>
        <w:spacing w:after="200" w:line="360" w:lineRule="auto"/>
        <w:contextualSpacing/>
        <w:jc w:val="both"/>
        <w:rPr>
          <w:rFonts w:ascii="Arial" w:hAnsi="Arial" w:cs="Arial"/>
          <w:sz w:val="22"/>
          <w:szCs w:val="22"/>
        </w:rPr>
      </w:pPr>
      <w:r w:rsidRPr="00B837A6">
        <w:rPr>
          <w:rFonts w:ascii="Arial" w:hAnsi="Arial" w:cs="Arial"/>
          <w:sz w:val="22"/>
          <w:szCs w:val="22"/>
        </w:rPr>
        <w:t>2</w:t>
      </w:r>
      <w:r w:rsidR="005A6A59" w:rsidRPr="00B837A6">
        <w:rPr>
          <w:rFonts w:ascii="Arial" w:hAnsi="Arial" w:cs="Arial"/>
          <w:sz w:val="22"/>
          <w:szCs w:val="22"/>
        </w:rPr>
        <w:t>.</w:t>
      </w:r>
      <w:r w:rsidR="005A6A59" w:rsidRPr="00B837A6">
        <w:rPr>
          <w:rFonts w:ascii="Arial" w:hAnsi="Arial" w:cs="Arial"/>
          <w:sz w:val="22"/>
          <w:szCs w:val="22"/>
        </w:rPr>
        <w:tab/>
        <w:t xml:space="preserve">The 7/12 Extract in respect of the </w:t>
      </w:r>
      <w:r w:rsidR="003415E1" w:rsidRPr="00B837A6">
        <w:rPr>
          <w:rFonts w:ascii="Arial" w:hAnsi="Arial" w:cs="Arial"/>
          <w:sz w:val="22"/>
          <w:szCs w:val="22"/>
        </w:rPr>
        <w:t>said Property</w:t>
      </w:r>
      <w:r w:rsidR="005A6A59" w:rsidRPr="00B837A6">
        <w:rPr>
          <w:rFonts w:ascii="Arial" w:hAnsi="Arial" w:cs="Arial"/>
          <w:sz w:val="22"/>
          <w:szCs w:val="22"/>
        </w:rPr>
        <w:t xml:space="preserve"> stand</w:t>
      </w:r>
      <w:r w:rsidRPr="00B837A6">
        <w:rPr>
          <w:rFonts w:ascii="Arial" w:hAnsi="Arial" w:cs="Arial"/>
          <w:sz w:val="22"/>
          <w:szCs w:val="22"/>
        </w:rPr>
        <w:t>s</w:t>
      </w:r>
      <w:r w:rsidR="005A6A59" w:rsidRPr="00B837A6">
        <w:rPr>
          <w:rFonts w:ascii="Arial" w:hAnsi="Arial" w:cs="Arial"/>
          <w:sz w:val="22"/>
          <w:szCs w:val="22"/>
        </w:rPr>
        <w:t xml:space="preserve"> in the name of the </w:t>
      </w:r>
      <w:r w:rsidR="009019D8" w:rsidRPr="00B837A6">
        <w:rPr>
          <w:rFonts w:ascii="Arial" w:hAnsi="Arial" w:cs="Arial"/>
          <w:sz w:val="22"/>
          <w:szCs w:val="22"/>
        </w:rPr>
        <w:t>said Original Owners</w:t>
      </w:r>
      <w:r w:rsidR="005A6A59" w:rsidRPr="00B837A6">
        <w:rPr>
          <w:rFonts w:ascii="Arial" w:hAnsi="Arial" w:cs="Arial"/>
          <w:sz w:val="22"/>
          <w:szCs w:val="22"/>
        </w:rPr>
        <w:t>. The cop</w:t>
      </w:r>
      <w:r w:rsidR="00AF63E2" w:rsidRPr="00B837A6">
        <w:rPr>
          <w:rFonts w:ascii="Arial" w:hAnsi="Arial" w:cs="Arial"/>
          <w:sz w:val="22"/>
          <w:szCs w:val="22"/>
        </w:rPr>
        <w:t>y</w:t>
      </w:r>
      <w:r w:rsidR="005A6A59" w:rsidRPr="00B837A6">
        <w:rPr>
          <w:rFonts w:ascii="Arial" w:hAnsi="Arial" w:cs="Arial"/>
          <w:sz w:val="22"/>
          <w:szCs w:val="22"/>
        </w:rPr>
        <w:t xml:space="preserve"> of 7/12 Extract in respect of the </w:t>
      </w:r>
      <w:r w:rsidR="003415E1" w:rsidRPr="00B837A6">
        <w:rPr>
          <w:rFonts w:ascii="Arial" w:hAnsi="Arial" w:cs="Arial"/>
          <w:sz w:val="22"/>
          <w:szCs w:val="22"/>
        </w:rPr>
        <w:t>said Property</w:t>
      </w:r>
      <w:r w:rsidR="005A6A59" w:rsidRPr="00B837A6">
        <w:rPr>
          <w:rFonts w:ascii="Arial" w:hAnsi="Arial" w:cs="Arial"/>
          <w:sz w:val="22"/>
          <w:szCs w:val="22"/>
        </w:rPr>
        <w:t xml:space="preserve"> </w:t>
      </w:r>
      <w:r w:rsidR="00AF63E2" w:rsidRPr="00B837A6">
        <w:rPr>
          <w:rFonts w:ascii="Arial" w:hAnsi="Arial" w:cs="Arial"/>
          <w:sz w:val="22"/>
          <w:szCs w:val="22"/>
        </w:rPr>
        <w:t>is</w:t>
      </w:r>
      <w:r w:rsidR="005A6A59" w:rsidRPr="00B837A6">
        <w:rPr>
          <w:rFonts w:ascii="Arial" w:hAnsi="Arial" w:cs="Arial"/>
          <w:sz w:val="22"/>
          <w:szCs w:val="22"/>
        </w:rPr>
        <w:t xml:space="preserve"> annexed hereto and marked as </w:t>
      </w:r>
      <w:r w:rsidR="005A6A59" w:rsidRPr="00B837A6">
        <w:rPr>
          <w:rFonts w:ascii="Arial" w:hAnsi="Arial" w:cs="Arial"/>
          <w:b/>
          <w:sz w:val="22"/>
          <w:szCs w:val="22"/>
        </w:rPr>
        <w:t>Annexure ‘A’</w:t>
      </w:r>
      <w:r w:rsidR="005A6A59" w:rsidRPr="00B837A6">
        <w:rPr>
          <w:rFonts w:ascii="Arial" w:hAnsi="Arial" w:cs="Arial"/>
          <w:sz w:val="22"/>
          <w:szCs w:val="22"/>
        </w:rPr>
        <w:t>.</w:t>
      </w:r>
    </w:p>
    <w:p w14:paraId="2EC76122" w14:textId="77777777" w:rsidR="005A6A59" w:rsidRPr="00B837A6" w:rsidRDefault="005A6A59" w:rsidP="005A6A59">
      <w:pPr>
        <w:pStyle w:val="ListParagraph"/>
        <w:ind w:left="0"/>
        <w:rPr>
          <w:rFonts w:ascii="Arial" w:hAnsi="Arial" w:cs="Arial"/>
          <w:b/>
          <w:sz w:val="22"/>
          <w:szCs w:val="22"/>
        </w:rPr>
      </w:pPr>
    </w:p>
    <w:p w14:paraId="6617C332" w14:textId="748D8AA0" w:rsidR="005A6A59" w:rsidRPr="00B837A6" w:rsidRDefault="008921A9" w:rsidP="005A6A59">
      <w:pPr>
        <w:pStyle w:val="ListParagraph"/>
        <w:tabs>
          <w:tab w:val="left" w:pos="0"/>
        </w:tabs>
        <w:spacing w:line="360" w:lineRule="auto"/>
        <w:ind w:left="0"/>
        <w:jc w:val="both"/>
        <w:rPr>
          <w:rFonts w:ascii="Arial" w:hAnsi="Arial" w:cs="Arial"/>
          <w:sz w:val="22"/>
          <w:szCs w:val="22"/>
        </w:rPr>
      </w:pPr>
      <w:r w:rsidRPr="00B837A6">
        <w:rPr>
          <w:rFonts w:ascii="Arial" w:hAnsi="Arial" w:cs="Arial"/>
          <w:sz w:val="22"/>
          <w:szCs w:val="22"/>
        </w:rPr>
        <w:t>3</w:t>
      </w:r>
      <w:r w:rsidR="005A6A59" w:rsidRPr="00B837A6">
        <w:rPr>
          <w:rFonts w:ascii="Arial" w:hAnsi="Arial" w:cs="Arial"/>
          <w:sz w:val="22"/>
          <w:szCs w:val="22"/>
        </w:rPr>
        <w:t>.</w:t>
      </w:r>
      <w:r w:rsidR="005A6A59" w:rsidRPr="00B837A6">
        <w:rPr>
          <w:rFonts w:ascii="Arial" w:hAnsi="Arial" w:cs="Arial"/>
          <w:sz w:val="22"/>
          <w:szCs w:val="22"/>
        </w:rPr>
        <w:tab/>
        <w:t xml:space="preserve">Pursuant thereto, the </w:t>
      </w:r>
      <w:r w:rsidRPr="00B837A6">
        <w:rPr>
          <w:rFonts w:ascii="Arial" w:hAnsi="Arial" w:cs="Arial"/>
          <w:sz w:val="22"/>
          <w:szCs w:val="22"/>
        </w:rPr>
        <w:t xml:space="preserve">said Original </w:t>
      </w:r>
      <w:r w:rsidR="005A6A59" w:rsidRPr="00B837A6">
        <w:rPr>
          <w:rFonts w:ascii="Arial" w:hAnsi="Arial" w:cs="Arial"/>
          <w:sz w:val="22"/>
          <w:szCs w:val="22"/>
        </w:rPr>
        <w:t xml:space="preserve">Owners became well and sufficiently entitled to the </w:t>
      </w:r>
      <w:r w:rsidR="003415E1" w:rsidRPr="00B837A6">
        <w:rPr>
          <w:rFonts w:ascii="Arial" w:hAnsi="Arial" w:cs="Arial"/>
          <w:sz w:val="22"/>
          <w:szCs w:val="22"/>
        </w:rPr>
        <w:t>said Property</w:t>
      </w:r>
      <w:r w:rsidR="005A6A59" w:rsidRPr="00B837A6">
        <w:rPr>
          <w:rFonts w:ascii="Arial" w:hAnsi="Arial" w:cs="Arial"/>
          <w:sz w:val="22"/>
          <w:szCs w:val="22"/>
        </w:rPr>
        <w:t>.</w:t>
      </w:r>
    </w:p>
    <w:p w14:paraId="38A84508" w14:textId="77777777" w:rsidR="005A6A59" w:rsidRPr="00B837A6" w:rsidRDefault="005A6A59" w:rsidP="005A6A59">
      <w:pPr>
        <w:pStyle w:val="ListParagraph"/>
        <w:spacing w:line="360" w:lineRule="auto"/>
        <w:ind w:left="0"/>
        <w:jc w:val="both"/>
        <w:outlineLvl w:val="0"/>
        <w:rPr>
          <w:rFonts w:ascii="Arial" w:hAnsi="Arial" w:cs="Arial"/>
          <w:sz w:val="22"/>
          <w:szCs w:val="22"/>
        </w:rPr>
      </w:pPr>
    </w:p>
    <w:p w14:paraId="24AF2909" w14:textId="417402B4" w:rsidR="00190E2D" w:rsidRPr="00B837A6" w:rsidRDefault="008921A9" w:rsidP="005A6A59">
      <w:pPr>
        <w:tabs>
          <w:tab w:val="left" w:pos="720"/>
          <w:tab w:val="left" w:pos="1080"/>
        </w:tabs>
        <w:spacing w:line="360" w:lineRule="auto"/>
        <w:ind w:right="-43"/>
        <w:jc w:val="both"/>
        <w:rPr>
          <w:rFonts w:ascii="Arial" w:hAnsi="Arial" w:cs="Arial"/>
          <w:b/>
          <w:strike/>
          <w:sz w:val="22"/>
          <w:szCs w:val="22"/>
        </w:rPr>
      </w:pPr>
      <w:r w:rsidRPr="00B837A6">
        <w:rPr>
          <w:rFonts w:ascii="Arial" w:hAnsi="Arial" w:cs="Arial"/>
          <w:sz w:val="22"/>
          <w:szCs w:val="22"/>
        </w:rPr>
        <w:t>4</w:t>
      </w:r>
      <w:r w:rsidR="005A6A59" w:rsidRPr="00B837A6">
        <w:rPr>
          <w:rFonts w:ascii="Arial" w:hAnsi="Arial" w:cs="Arial"/>
          <w:sz w:val="22"/>
          <w:szCs w:val="22"/>
        </w:rPr>
        <w:t>.</w:t>
      </w:r>
      <w:r w:rsidR="005A6A59" w:rsidRPr="00B837A6">
        <w:rPr>
          <w:rFonts w:ascii="Arial" w:hAnsi="Arial" w:cs="Arial"/>
          <w:sz w:val="22"/>
          <w:szCs w:val="22"/>
        </w:rPr>
        <w:tab/>
      </w:r>
      <w:r w:rsidR="00C771C8" w:rsidRPr="00B837A6">
        <w:rPr>
          <w:rFonts w:ascii="Arial" w:hAnsi="Arial" w:cs="Arial"/>
          <w:sz w:val="22"/>
          <w:szCs w:val="22"/>
        </w:rPr>
        <w:t>T</w:t>
      </w:r>
      <w:r w:rsidRPr="00B837A6">
        <w:rPr>
          <w:rFonts w:ascii="Arial" w:hAnsi="Arial" w:cs="Arial"/>
          <w:sz w:val="22"/>
          <w:szCs w:val="22"/>
        </w:rPr>
        <w:t>he said Original Owners</w:t>
      </w:r>
      <w:r w:rsidR="002C3409" w:rsidRPr="00B837A6">
        <w:rPr>
          <w:rFonts w:ascii="Arial" w:hAnsi="Arial" w:cs="Arial"/>
          <w:sz w:val="22"/>
          <w:szCs w:val="22"/>
        </w:rPr>
        <w:t xml:space="preserve"> are the</w:t>
      </w:r>
      <w:r w:rsidR="004A1333" w:rsidRPr="00B837A6">
        <w:rPr>
          <w:rFonts w:ascii="Arial" w:hAnsi="Arial" w:cs="Arial"/>
          <w:sz w:val="22"/>
          <w:szCs w:val="22"/>
        </w:rPr>
        <w:t xml:space="preserve"> </w:t>
      </w:r>
      <w:r w:rsidR="00846B18" w:rsidRPr="00B837A6">
        <w:rPr>
          <w:rFonts w:ascii="Arial" w:hAnsi="Arial" w:cs="Arial"/>
          <w:sz w:val="22"/>
          <w:szCs w:val="22"/>
        </w:rPr>
        <w:t>p</w:t>
      </w:r>
      <w:r w:rsidR="004A1333" w:rsidRPr="00B837A6">
        <w:rPr>
          <w:rFonts w:ascii="Arial" w:hAnsi="Arial" w:cs="Arial"/>
          <w:sz w:val="22"/>
          <w:szCs w:val="22"/>
        </w:rPr>
        <w:t xml:space="preserve">artners of the </w:t>
      </w:r>
      <w:r w:rsidR="00AF63E2" w:rsidRPr="00B837A6">
        <w:rPr>
          <w:rFonts w:ascii="Arial" w:hAnsi="Arial" w:cs="Arial"/>
          <w:sz w:val="22"/>
          <w:szCs w:val="22"/>
        </w:rPr>
        <w:t>Promoters herein</w:t>
      </w:r>
      <w:r w:rsidR="004A1333" w:rsidRPr="00B837A6">
        <w:rPr>
          <w:rFonts w:ascii="Arial" w:hAnsi="Arial" w:cs="Arial"/>
          <w:sz w:val="22"/>
          <w:szCs w:val="22"/>
        </w:rPr>
        <w:t xml:space="preserve">, </w:t>
      </w:r>
      <w:r w:rsidR="00C771C8" w:rsidRPr="00B837A6">
        <w:rPr>
          <w:rFonts w:ascii="Arial" w:hAnsi="Arial" w:cs="Arial"/>
          <w:sz w:val="22"/>
          <w:szCs w:val="22"/>
        </w:rPr>
        <w:t xml:space="preserve">vide </w:t>
      </w:r>
      <w:r w:rsidR="005A6A59" w:rsidRPr="00B837A6">
        <w:rPr>
          <w:rFonts w:ascii="Arial" w:hAnsi="Arial" w:cs="Arial"/>
          <w:sz w:val="22"/>
          <w:szCs w:val="22"/>
        </w:rPr>
        <w:t>a</w:t>
      </w:r>
      <w:r w:rsidRPr="00B837A6">
        <w:rPr>
          <w:rFonts w:ascii="Arial" w:hAnsi="Arial" w:cs="Arial"/>
          <w:sz w:val="22"/>
          <w:szCs w:val="22"/>
        </w:rPr>
        <w:t xml:space="preserve"> Partnership Deed dated </w:t>
      </w:r>
      <w:r w:rsidR="00AE1D89" w:rsidRPr="00B837A6">
        <w:rPr>
          <w:rFonts w:ascii="Arial" w:hAnsi="Arial" w:cs="Arial"/>
          <w:sz w:val="22"/>
          <w:szCs w:val="22"/>
        </w:rPr>
        <w:t>25-03-2011</w:t>
      </w:r>
      <w:r w:rsidRPr="00B837A6">
        <w:rPr>
          <w:rFonts w:ascii="Arial" w:hAnsi="Arial" w:cs="Arial"/>
          <w:sz w:val="22"/>
          <w:szCs w:val="22"/>
        </w:rPr>
        <w:t xml:space="preserve"> read with the </w:t>
      </w:r>
      <w:r w:rsidR="00B660FE" w:rsidRPr="00B837A6">
        <w:rPr>
          <w:rFonts w:ascii="Arial" w:hAnsi="Arial" w:cs="Arial"/>
          <w:sz w:val="22"/>
          <w:szCs w:val="22"/>
        </w:rPr>
        <w:t xml:space="preserve">Agreement for Admission dated </w:t>
      </w:r>
      <w:r w:rsidR="00881D18" w:rsidRPr="00B837A6">
        <w:rPr>
          <w:rFonts w:ascii="Arial" w:hAnsi="Arial" w:cs="Arial"/>
          <w:sz w:val="22"/>
          <w:szCs w:val="22"/>
        </w:rPr>
        <w:t>11-12-2015</w:t>
      </w:r>
      <w:r w:rsidR="00C4528D" w:rsidRPr="00B837A6">
        <w:rPr>
          <w:rFonts w:ascii="Arial" w:hAnsi="Arial" w:cs="Arial"/>
          <w:sz w:val="22"/>
          <w:szCs w:val="22"/>
        </w:rPr>
        <w:t xml:space="preserve"> </w:t>
      </w:r>
      <w:r w:rsidR="00B660FE" w:rsidRPr="00B837A6">
        <w:rPr>
          <w:rFonts w:ascii="Arial" w:hAnsi="Arial" w:cs="Arial"/>
          <w:sz w:val="22"/>
          <w:szCs w:val="22"/>
        </w:rPr>
        <w:t>upon such terms and conditions as are mentioned therein</w:t>
      </w:r>
      <w:r w:rsidR="004F0685" w:rsidRPr="00B837A6">
        <w:rPr>
          <w:rFonts w:ascii="Arial" w:hAnsi="Arial" w:cs="Arial"/>
          <w:sz w:val="22"/>
          <w:szCs w:val="22"/>
        </w:rPr>
        <w:t>. Further, vide a</w:t>
      </w:r>
      <w:r w:rsidR="00864F1F" w:rsidRPr="00B837A6">
        <w:rPr>
          <w:rFonts w:ascii="Arial" w:hAnsi="Arial" w:cs="Arial"/>
          <w:sz w:val="22"/>
          <w:szCs w:val="22"/>
        </w:rPr>
        <w:t>n</w:t>
      </w:r>
      <w:r w:rsidR="004F0685" w:rsidRPr="00B837A6">
        <w:rPr>
          <w:rFonts w:ascii="Arial" w:hAnsi="Arial" w:cs="Arial"/>
          <w:sz w:val="22"/>
          <w:szCs w:val="22"/>
        </w:rPr>
        <w:t xml:space="preserve"> Admission Deed dated 17-05-2022, new Part</w:t>
      </w:r>
      <w:r w:rsidR="00F2597F" w:rsidRPr="00B837A6">
        <w:rPr>
          <w:rFonts w:ascii="Arial" w:hAnsi="Arial" w:cs="Arial"/>
          <w:sz w:val="22"/>
          <w:szCs w:val="22"/>
        </w:rPr>
        <w:t>n</w:t>
      </w:r>
      <w:r w:rsidR="004F0685" w:rsidRPr="00B837A6">
        <w:rPr>
          <w:rFonts w:ascii="Arial" w:hAnsi="Arial" w:cs="Arial"/>
          <w:sz w:val="22"/>
          <w:szCs w:val="22"/>
        </w:rPr>
        <w:t>ers were added to the Promoters Firm</w:t>
      </w:r>
      <w:r w:rsidR="002C3409" w:rsidRPr="00B837A6">
        <w:rPr>
          <w:rFonts w:ascii="Arial" w:hAnsi="Arial" w:cs="Arial"/>
          <w:sz w:val="22"/>
          <w:szCs w:val="22"/>
        </w:rPr>
        <w:t xml:space="preserve"> and </w:t>
      </w:r>
      <w:r w:rsidR="0021725D" w:rsidRPr="00B837A6">
        <w:rPr>
          <w:rFonts w:ascii="Arial" w:hAnsi="Arial" w:cs="Arial"/>
          <w:sz w:val="22"/>
          <w:szCs w:val="22"/>
        </w:rPr>
        <w:t xml:space="preserve">as mutually agreed between all the Partners of the Promoters Firm herein and </w:t>
      </w:r>
      <w:r w:rsidR="002C3409" w:rsidRPr="00B837A6">
        <w:rPr>
          <w:rFonts w:ascii="Arial" w:hAnsi="Arial" w:cs="Arial"/>
          <w:sz w:val="22"/>
          <w:szCs w:val="22"/>
        </w:rPr>
        <w:t>for the efficient development</w:t>
      </w:r>
      <w:r w:rsidR="0021725D" w:rsidRPr="00B837A6">
        <w:rPr>
          <w:rFonts w:ascii="Arial" w:hAnsi="Arial" w:cs="Arial"/>
          <w:sz w:val="22"/>
          <w:szCs w:val="22"/>
        </w:rPr>
        <w:t xml:space="preserve"> and administration purposes</w:t>
      </w:r>
      <w:r w:rsidR="002C3409" w:rsidRPr="00B837A6">
        <w:rPr>
          <w:rFonts w:ascii="Arial" w:hAnsi="Arial" w:cs="Arial"/>
          <w:sz w:val="22"/>
          <w:szCs w:val="22"/>
        </w:rPr>
        <w:t xml:space="preserve">, the </w:t>
      </w:r>
      <w:r w:rsidR="003415E1" w:rsidRPr="00B837A6">
        <w:rPr>
          <w:rFonts w:ascii="Arial" w:hAnsi="Arial" w:cs="Arial"/>
          <w:sz w:val="22"/>
          <w:szCs w:val="22"/>
        </w:rPr>
        <w:t>said Property</w:t>
      </w:r>
      <w:r w:rsidR="002C3409" w:rsidRPr="00B837A6">
        <w:rPr>
          <w:rFonts w:ascii="Arial" w:hAnsi="Arial" w:cs="Arial"/>
          <w:sz w:val="22"/>
          <w:szCs w:val="22"/>
        </w:rPr>
        <w:t xml:space="preserve"> shall be developed by the Promoters herein</w:t>
      </w:r>
      <w:r w:rsidR="00B660FE" w:rsidRPr="00B837A6">
        <w:rPr>
          <w:rFonts w:ascii="Arial" w:hAnsi="Arial" w:cs="Arial"/>
          <w:sz w:val="22"/>
          <w:szCs w:val="22"/>
        </w:rPr>
        <w:t>.</w:t>
      </w:r>
      <w:r w:rsidR="00D14EB1" w:rsidRPr="00B837A6">
        <w:rPr>
          <w:rFonts w:ascii="Arial" w:hAnsi="Arial" w:cs="Arial"/>
          <w:sz w:val="22"/>
          <w:szCs w:val="22"/>
        </w:rPr>
        <w:t xml:space="preserve"> </w:t>
      </w:r>
    </w:p>
    <w:p w14:paraId="6EC61183" w14:textId="77777777" w:rsidR="00190E2D" w:rsidRPr="00B837A6" w:rsidRDefault="00190E2D" w:rsidP="00D9397E">
      <w:pPr>
        <w:spacing w:line="360" w:lineRule="auto"/>
        <w:ind w:right="-36"/>
        <w:jc w:val="both"/>
        <w:rPr>
          <w:rFonts w:ascii="Arial" w:hAnsi="Arial" w:cs="Arial"/>
          <w:sz w:val="22"/>
          <w:szCs w:val="22"/>
        </w:rPr>
      </w:pPr>
    </w:p>
    <w:p w14:paraId="4FBFC20B" w14:textId="1BB2FD56" w:rsidR="00703EEF" w:rsidRPr="00B837A6" w:rsidRDefault="00AF63E2" w:rsidP="00AC0E0C">
      <w:pPr>
        <w:spacing w:line="360" w:lineRule="auto"/>
        <w:ind w:right="-43"/>
        <w:jc w:val="both"/>
        <w:rPr>
          <w:rFonts w:ascii="Arial" w:hAnsi="Arial" w:cs="Arial"/>
          <w:sz w:val="22"/>
          <w:szCs w:val="22"/>
        </w:rPr>
      </w:pPr>
      <w:r w:rsidRPr="00B837A6">
        <w:rPr>
          <w:rFonts w:ascii="Arial" w:hAnsi="Arial" w:cs="Arial"/>
          <w:sz w:val="22"/>
          <w:szCs w:val="22"/>
        </w:rPr>
        <w:t>5</w:t>
      </w:r>
      <w:r w:rsidR="00D14EB1" w:rsidRPr="00B837A6">
        <w:rPr>
          <w:rFonts w:ascii="Arial" w:hAnsi="Arial" w:cs="Arial"/>
          <w:sz w:val="22"/>
          <w:szCs w:val="22"/>
        </w:rPr>
        <w:t>.</w:t>
      </w:r>
      <w:r w:rsidR="00D14EB1" w:rsidRPr="00B837A6">
        <w:rPr>
          <w:rFonts w:ascii="Arial" w:hAnsi="Arial" w:cs="Arial"/>
          <w:sz w:val="22"/>
          <w:szCs w:val="22"/>
        </w:rPr>
        <w:tab/>
        <w:t xml:space="preserve">In the above circumstances, the Promoters herein are well and sufficiently entitled to the </w:t>
      </w:r>
      <w:r w:rsidR="003415E1" w:rsidRPr="00B837A6">
        <w:rPr>
          <w:rFonts w:ascii="Arial" w:hAnsi="Arial" w:cs="Arial"/>
          <w:sz w:val="22"/>
          <w:szCs w:val="22"/>
        </w:rPr>
        <w:t>said Property</w:t>
      </w:r>
      <w:r w:rsidR="00AC0E0C" w:rsidRPr="00B837A6">
        <w:rPr>
          <w:rFonts w:ascii="Arial" w:hAnsi="Arial" w:cs="Arial"/>
          <w:sz w:val="22"/>
          <w:szCs w:val="22"/>
        </w:rPr>
        <w:t xml:space="preserve"> and</w:t>
      </w:r>
      <w:r w:rsidR="004E4036" w:rsidRPr="00B837A6">
        <w:rPr>
          <w:rFonts w:ascii="Arial" w:hAnsi="Arial" w:cs="Arial"/>
          <w:sz w:val="22"/>
          <w:szCs w:val="22"/>
        </w:rPr>
        <w:t xml:space="preserve"> </w:t>
      </w:r>
      <w:r w:rsidR="00D14EB1" w:rsidRPr="00B837A6">
        <w:rPr>
          <w:rFonts w:ascii="Arial" w:hAnsi="Arial" w:cs="Arial"/>
          <w:sz w:val="22"/>
          <w:szCs w:val="22"/>
        </w:rPr>
        <w:t xml:space="preserve">are entitled to develop the </w:t>
      </w:r>
      <w:r w:rsidR="003415E1" w:rsidRPr="00B837A6">
        <w:rPr>
          <w:rFonts w:ascii="Arial" w:hAnsi="Arial" w:cs="Arial"/>
          <w:sz w:val="22"/>
          <w:szCs w:val="22"/>
        </w:rPr>
        <w:t>said Property</w:t>
      </w:r>
      <w:r w:rsidR="003F6731" w:rsidRPr="00B837A6">
        <w:rPr>
          <w:rFonts w:ascii="Arial" w:hAnsi="Arial" w:cs="Arial"/>
          <w:sz w:val="22"/>
          <w:szCs w:val="22"/>
        </w:rPr>
        <w:t xml:space="preserve"> </w:t>
      </w:r>
      <w:r w:rsidR="00CA25E6" w:rsidRPr="00B837A6">
        <w:rPr>
          <w:rFonts w:ascii="Arial" w:hAnsi="Arial" w:cs="Arial"/>
          <w:sz w:val="22"/>
          <w:szCs w:val="22"/>
        </w:rPr>
        <w:t>by constructing</w:t>
      </w:r>
      <w:r w:rsidR="00D14EB1" w:rsidRPr="00B837A6">
        <w:rPr>
          <w:rFonts w:ascii="Arial" w:hAnsi="Arial" w:cs="Arial"/>
          <w:sz w:val="22"/>
          <w:szCs w:val="22"/>
        </w:rPr>
        <w:t xml:space="preserve"> </w:t>
      </w:r>
      <w:r w:rsidR="003F6731" w:rsidRPr="00B837A6">
        <w:rPr>
          <w:rFonts w:ascii="Arial" w:hAnsi="Arial" w:cs="Arial"/>
          <w:sz w:val="22"/>
          <w:szCs w:val="22"/>
        </w:rPr>
        <w:t>B</w:t>
      </w:r>
      <w:r w:rsidR="00D14EB1" w:rsidRPr="00B837A6">
        <w:rPr>
          <w:rFonts w:ascii="Arial" w:hAnsi="Arial" w:cs="Arial"/>
          <w:sz w:val="22"/>
          <w:szCs w:val="22"/>
        </w:rPr>
        <w:t>uildin</w:t>
      </w:r>
      <w:r w:rsidR="003F6731" w:rsidRPr="00B837A6">
        <w:rPr>
          <w:rFonts w:ascii="Arial" w:hAnsi="Arial" w:cs="Arial"/>
          <w:sz w:val="22"/>
          <w:szCs w:val="22"/>
        </w:rPr>
        <w:t>g</w:t>
      </w:r>
      <w:r w:rsidR="000A0D64" w:rsidRPr="00B837A6">
        <w:rPr>
          <w:rFonts w:ascii="Arial" w:hAnsi="Arial" w:cs="Arial"/>
          <w:sz w:val="22"/>
          <w:szCs w:val="22"/>
        </w:rPr>
        <w:t>/</w:t>
      </w:r>
      <w:r w:rsidR="00D14EB1" w:rsidRPr="00B837A6">
        <w:rPr>
          <w:rFonts w:ascii="Arial" w:hAnsi="Arial" w:cs="Arial"/>
          <w:sz w:val="22"/>
          <w:szCs w:val="22"/>
        </w:rPr>
        <w:t>s as per the building plans sanctioned by the concerned authority.</w:t>
      </w:r>
    </w:p>
    <w:p w14:paraId="0A840CDF" w14:textId="77777777" w:rsidR="000F6981" w:rsidRPr="00B837A6" w:rsidRDefault="000F6981" w:rsidP="00D9397E">
      <w:pPr>
        <w:pStyle w:val="ListParagraph"/>
        <w:tabs>
          <w:tab w:val="left" w:pos="720"/>
        </w:tabs>
        <w:spacing w:line="360" w:lineRule="auto"/>
        <w:ind w:left="0"/>
        <w:contextualSpacing/>
        <w:jc w:val="both"/>
        <w:rPr>
          <w:rFonts w:ascii="Arial" w:hAnsi="Arial" w:cs="Arial"/>
          <w:sz w:val="22"/>
          <w:szCs w:val="22"/>
        </w:rPr>
      </w:pPr>
    </w:p>
    <w:p w14:paraId="06EE7792" w14:textId="4E7B28C9" w:rsidR="003B22B1" w:rsidRPr="00B837A6" w:rsidRDefault="00C91AD2" w:rsidP="00D9397E">
      <w:pPr>
        <w:tabs>
          <w:tab w:val="left" w:pos="720"/>
        </w:tabs>
        <w:spacing w:line="360" w:lineRule="auto"/>
        <w:ind w:right="-72"/>
        <w:jc w:val="both"/>
        <w:rPr>
          <w:rFonts w:ascii="Arial" w:hAnsi="Arial" w:cs="Arial"/>
          <w:sz w:val="22"/>
          <w:szCs w:val="22"/>
        </w:rPr>
      </w:pPr>
      <w:r w:rsidRPr="00B837A6">
        <w:rPr>
          <w:rFonts w:ascii="Arial" w:hAnsi="Arial" w:cs="Arial"/>
          <w:sz w:val="22"/>
          <w:szCs w:val="22"/>
        </w:rPr>
        <w:t>6</w:t>
      </w:r>
      <w:r w:rsidR="00D14EB1" w:rsidRPr="00B837A6">
        <w:rPr>
          <w:rFonts w:ascii="Arial" w:hAnsi="Arial" w:cs="Arial"/>
          <w:sz w:val="22"/>
          <w:szCs w:val="22"/>
        </w:rPr>
        <w:t>.</w:t>
      </w:r>
      <w:r w:rsidR="00D14EB1" w:rsidRPr="00B837A6">
        <w:rPr>
          <w:rFonts w:ascii="Arial" w:hAnsi="Arial" w:cs="Arial"/>
          <w:sz w:val="22"/>
          <w:szCs w:val="22"/>
        </w:rPr>
        <w:tab/>
        <w:t xml:space="preserve">The Promoters, </w:t>
      </w:r>
      <w:r w:rsidR="00D14EB1" w:rsidRPr="00B837A6">
        <w:rPr>
          <w:rFonts w:ascii="Arial" w:hAnsi="Arial" w:cs="Arial"/>
          <w:bCs/>
          <w:sz w:val="22"/>
          <w:szCs w:val="22"/>
        </w:rPr>
        <w:t xml:space="preserve">through </w:t>
      </w:r>
      <w:r w:rsidR="00D14EB1" w:rsidRPr="00B837A6">
        <w:rPr>
          <w:rFonts w:ascii="Arial" w:hAnsi="Arial" w:cs="Arial"/>
          <w:sz w:val="22"/>
          <w:szCs w:val="22"/>
        </w:rPr>
        <w:t xml:space="preserve">their </w:t>
      </w:r>
      <w:r w:rsidR="006A1BDC" w:rsidRPr="00B837A6">
        <w:rPr>
          <w:rFonts w:ascii="Arial" w:hAnsi="Arial" w:cs="Arial"/>
          <w:bCs/>
          <w:sz w:val="22"/>
          <w:szCs w:val="22"/>
        </w:rPr>
        <w:t>Architect</w:t>
      </w:r>
      <w:r w:rsidR="00D14EB1" w:rsidRPr="00B837A6">
        <w:rPr>
          <w:rFonts w:ascii="Arial" w:hAnsi="Arial" w:cs="Arial"/>
          <w:bCs/>
          <w:sz w:val="22"/>
          <w:szCs w:val="22"/>
        </w:rPr>
        <w:t xml:space="preserve">, </w:t>
      </w:r>
      <w:r w:rsidR="00E560C1" w:rsidRPr="00B837A6">
        <w:rPr>
          <w:rFonts w:ascii="Arial" w:hAnsi="Arial" w:cs="Arial"/>
          <w:b/>
          <w:bCs/>
          <w:sz w:val="22"/>
          <w:szCs w:val="22"/>
        </w:rPr>
        <w:t xml:space="preserve">AAYADI, </w:t>
      </w:r>
      <w:r w:rsidR="00D87F2B" w:rsidRPr="00B837A6">
        <w:rPr>
          <w:rFonts w:ascii="Arial" w:hAnsi="Arial" w:cs="Arial"/>
          <w:bCs/>
          <w:sz w:val="22"/>
          <w:szCs w:val="22"/>
        </w:rPr>
        <w:t xml:space="preserve">Architect </w:t>
      </w:r>
      <w:r w:rsidR="00601DB8" w:rsidRPr="00B837A6">
        <w:rPr>
          <w:rFonts w:ascii="Arial" w:hAnsi="Arial" w:cs="Arial"/>
          <w:bCs/>
          <w:sz w:val="22"/>
          <w:szCs w:val="22"/>
        </w:rPr>
        <w:t xml:space="preserve">and </w:t>
      </w:r>
      <w:r w:rsidR="00D87F2B" w:rsidRPr="00B837A6">
        <w:rPr>
          <w:rFonts w:ascii="Arial" w:hAnsi="Arial" w:cs="Arial"/>
          <w:bCs/>
          <w:sz w:val="22"/>
          <w:szCs w:val="22"/>
        </w:rPr>
        <w:t>Planners</w:t>
      </w:r>
      <w:r w:rsidR="006A1BDC" w:rsidRPr="00B837A6">
        <w:rPr>
          <w:rFonts w:ascii="Arial" w:hAnsi="Arial" w:cs="Arial"/>
          <w:bCs/>
          <w:sz w:val="22"/>
          <w:szCs w:val="22"/>
        </w:rPr>
        <w:t xml:space="preserve">, </w:t>
      </w:r>
      <w:r w:rsidR="00D14EB1" w:rsidRPr="00B837A6">
        <w:rPr>
          <w:rFonts w:ascii="Arial" w:hAnsi="Arial" w:cs="Arial"/>
          <w:bCs/>
          <w:sz w:val="22"/>
          <w:szCs w:val="22"/>
        </w:rPr>
        <w:t xml:space="preserve">having its Office at </w:t>
      </w:r>
      <w:r w:rsidR="00B05FAD" w:rsidRPr="00B837A6">
        <w:rPr>
          <w:rFonts w:ascii="Arial" w:hAnsi="Arial" w:cs="Arial"/>
          <w:bCs/>
          <w:sz w:val="22"/>
          <w:szCs w:val="22"/>
        </w:rPr>
        <w:t xml:space="preserve">KH4/07/604, Celebration </w:t>
      </w:r>
      <w:proofErr w:type="spellStart"/>
      <w:r w:rsidR="00B05FAD" w:rsidRPr="00B837A6">
        <w:rPr>
          <w:rFonts w:ascii="Arial" w:hAnsi="Arial" w:cs="Arial"/>
          <w:bCs/>
          <w:sz w:val="22"/>
          <w:szCs w:val="22"/>
        </w:rPr>
        <w:t>Co.op</w:t>
      </w:r>
      <w:proofErr w:type="spellEnd"/>
      <w:r w:rsidR="00B05FAD" w:rsidRPr="00B837A6">
        <w:rPr>
          <w:rFonts w:ascii="Arial" w:hAnsi="Arial" w:cs="Arial"/>
          <w:bCs/>
          <w:sz w:val="22"/>
          <w:szCs w:val="22"/>
        </w:rPr>
        <w:t>. Hos. Soc.</w:t>
      </w:r>
      <w:r w:rsidR="007368D1" w:rsidRPr="00B837A6">
        <w:rPr>
          <w:rFonts w:ascii="Arial" w:hAnsi="Arial" w:cs="Arial"/>
          <w:bCs/>
          <w:sz w:val="22"/>
          <w:szCs w:val="22"/>
        </w:rPr>
        <w:t>,</w:t>
      </w:r>
      <w:r w:rsidR="00B05FAD" w:rsidRPr="00B837A6">
        <w:rPr>
          <w:rFonts w:ascii="Arial" w:hAnsi="Arial" w:cs="Arial"/>
          <w:bCs/>
          <w:sz w:val="22"/>
          <w:szCs w:val="22"/>
        </w:rPr>
        <w:t xml:space="preserve"> Section </w:t>
      </w:r>
      <w:r w:rsidR="001D2B5B" w:rsidRPr="00B837A6">
        <w:rPr>
          <w:rFonts w:ascii="Arial" w:hAnsi="Arial" w:cs="Arial"/>
          <w:bCs/>
          <w:sz w:val="22"/>
          <w:szCs w:val="22"/>
        </w:rPr>
        <w:t>-</w:t>
      </w:r>
      <w:r w:rsidR="00B2691A" w:rsidRPr="00B837A6">
        <w:rPr>
          <w:rFonts w:ascii="Arial" w:hAnsi="Arial" w:cs="Arial"/>
          <w:bCs/>
          <w:sz w:val="22"/>
          <w:szCs w:val="22"/>
        </w:rPr>
        <w:t xml:space="preserve"> </w:t>
      </w:r>
      <w:r w:rsidR="00B05FAD" w:rsidRPr="00B837A6">
        <w:rPr>
          <w:rFonts w:ascii="Arial" w:hAnsi="Arial" w:cs="Arial"/>
          <w:bCs/>
          <w:sz w:val="22"/>
          <w:szCs w:val="22"/>
        </w:rPr>
        <w:t xml:space="preserve">17, </w:t>
      </w:r>
      <w:proofErr w:type="spellStart"/>
      <w:r w:rsidR="00B05FAD" w:rsidRPr="00B837A6">
        <w:rPr>
          <w:rFonts w:ascii="Arial" w:hAnsi="Arial" w:cs="Arial"/>
          <w:bCs/>
          <w:sz w:val="22"/>
          <w:szCs w:val="22"/>
        </w:rPr>
        <w:t>Kharghar</w:t>
      </w:r>
      <w:proofErr w:type="spellEnd"/>
      <w:r w:rsidR="00B05FAD" w:rsidRPr="00B837A6">
        <w:rPr>
          <w:rFonts w:ascii="Arial" w:hAnsi="Arial" w:cs="Arial"/>
          <w:bCs/>
          <w:sz w:val="22"/>
          <w:szCs w:val="22"/>
        </w:rPr>
        <w:t xml:space="preserve">, </w:t>
      </w:r>
      <w:proofErr w:type="spellStart"/>
      <w:r w:rsidR="00B05FAD" w:rsidRPr="00B837A6">
        <w:rPr>
          <w:rFonts w:ascii="Arial" w:hAnsi="Arial" w:cs="Arial"/>
          <w:bCs/>
          <w:sz w:val="22"/>
          <w:szCs w:val="22"/>
        </w:rPr>
        <w:t>Navi</w:t>
      </w:r>
      <w:proofErr w:type="spellEnd"/>
      <w:r w:rsidR="00B05FAD" w:rsidRPr="00B837A6">
        <w:rPr>
          <w:rFonts w:ascii="Arial" w:hAnsi="Arial" w:cs="Arial"/>
          <w:bCs/>
          <w:sz w:val="22"/>
          <w:szCs w:val="22"/>
        </w:rPr>
        <w:t xml:space="preserve"> Mumbai – 410 210, </w:t>
      </w:r>
      <w:r w:rsidR="00D14EB1" w:rsidRPr="00B837A6">
        <w:rPr>
          <w:rFonts w:ascii="Arial" w:hAnsi="Arial" w:cs="Arial"/>
          <w:bCs/>
          <w:sz w:val="22"/>
          <w:szCs w:val="22"/>
        </w:rPr>
        <w:t>ha</w:t>
      </w:r>
      <w:r w:rsidR="008248DA" w:rsidRPr="00B837A6">
        <w:rPr>
          <w:rFonts w:ascii="Arial" w:hAnsi="Arial" w:cs="Arial"/>
          <w:bCs/>
          <w:sz w:val="22"/>
          <w:szCs w:val="22"/>
        </w:rPr>
        <w:t xml:space="preserve">d initially </w:t>
      </w:r>
      <w:r w:rsidR="00D14EB1" w:rsidRPr="00B837A6">
        <w:rPr>
          <w:rFonts w:ascii="Arial" w:hAnsi="Arial" w:cs="Arial"/>
          <w:bCs/>
          <w:sz w:val="22"/>
          <w:szCs w:val="22"/>
        </w:rPr>
        <w:t xml:space="preserve">prepared building plans by utilizing </w:t>
      </w:r>
      <w:r w:rsidR="001851FF" w:rsidRPr="00B837A6">
        <w:rPr>
          <w:rFonts w:ascii="Arial" w:hAnsi="Arial" w:cs="Arial"/>
          <w:bCs/>
          <w:sz w:val="22"/>
          <w:szCs w:val="22"/>
        </w:rPr>
        <w:t xml:space="preserve">part </w:t>
      </w:r>
      <w:r w:rsidR="00D14EB1" w:rsidRPr="00B837A6">
        <w:rPr>
          <w:rFonts w:ascii="Arial" w:hAnsi="Arial" w:cs="Arial"/>
          <w:bCs/>
          <w:sz w:val="22"/>
          <w:szCs w:val="22"/>
        </w:rPr>
        <w:t>permissible FSI of 1.</w:t>
      </w:r>
      <w:r w:rsidR="003F6731" w:rsidRPr="00B837A6">
        <w:rPr>
          <w:rFonts w:ascii="Arial" w:hAnsi="Arial" w:cs="Arial"/>
          <w:bCs/>
          <w:sz w:val="22"/>
          <w:szCs w:val="22"/>
        </w:rPr>
        <w:t>1</w:t>
      </w:r>
      <w:r w:rsidR="00D14EB1" w:rsidRPr="00B837A6">
        <w:rPr>
          <w:rFonts w:ascii="Arial" w:hAnsi="Arial" w:cs="Arial"/>
          <w:bCs/>
          <w:sz w:val="22"/>
          <w:szCs w:val="22"/>
        </w:rPr>
        <w:t xml:space="preserve">, by proposing to construct </w:t>
      </w:r>
      <w:r w:rsidR="00D14EB1" w:rsidRPr="00B837A6">
        <w:rPr>
          <w:rFonts w:ascii="Arial" w:hAnsi="Arial" w:cs="Arial"/>
          <w:sz w:val="22"/>
          <w:szCs w:val="22"/>
        </w:rPr>
        <w:t xml:space="preserve">Residential </w:t>
      </w:r>
      <w:r w:rsidR="00D14EB1" w:rsidRPr="00B837A6">
        <w:rPr>
          <w:rFonts w:ascii="Arial" w:hAnsi="Arial" w:cs="Arial"/>
          <w:bCs/>
          <w:sz w:val="22"/>
          <w:szCs w:val="22"/>
        </w:rPr>
        <w:t>Building</w:t>
      </w:r>
      <w:r w:rsidR="00F223AC" w:rsidRPr="00B837A6">
        <w:rPr>
          <w:rFonts w:ascii="Arial" w:hAnsi="Arial" w:cs="Arial"/>
          <w:bCs/>
          <w:sz w:val="22"/>
          <w:szCs w:val="22"/>
        </w:rPr>
        <w:t>s</w:t>
      </w:r>
      <w:r w:rsidR="00D14EB1" w:rsidRPr="00B837A6">
        <w:rPr>
          <w:rFonts w:ascii="Arial" w:hAnsi="Arial" w:cs="Arial"/>
          <w:sz w:val="22"/>
          <w:szCs w:val="22"/>
        </w:rPr>
        <w:t xml:space="preserve"> on the </w:t>
      </w:r>
      <w:r w:rsidR="003415E1" w:rsidRPr="00B837A6">
        <w:rPr>
          <w:rFonts w:ascii="Arial" w:hAnsi="Arial" w:cs="Arial"/>
          <w:sz w:val="22"/>
          <w:szCs w:val="22"/>
        </w:rPr>
        <w:t>said Property</w:t>
      </w:r>
      <w:r w:rsidR="00D14EB1" w:rsidRPr="00B837A6">
        <w:rPr>
          <w:rFonts w:ascii="Arial" w:hAnsi="Arial" w:cs="Arial"/>
          <w:bCs/>
          <w:sz w:val="22"/>
          <w:szCs w:val="22"/>
        </w:rPr>
        <w:t xml:space="preserve">. </w:t>
      </w:r>
      <w:r w:rsidR="003F6731" w:rsidRPr="00B837A6">
        <w:rPr>
          <w:rFonts w:ascii="Arial" w:hAnsi="Arial" w:cs="Arial"/>
          <w:bCs/>
          <w:sz w:val="22"/>
          <w:szCs w:val="22"/>
        </w:rPr>
        <w:t xml:space="preserve">The Promoters herein </w:t>
      </w:r>
      <w:r w:rsidR="00D14EB1" w:rsidRPr="00B837A6">
        <w:rPr>
          <w:rFonts w:ascii="Arial" w:hAnsi="Arial" w:cs="Arial"/>
          <w:bCs/>
          <w:sz w:val="22"/>
          <w:szCs w:val="22"/>
        </w:rPr>
        <w:t>ha</w:t>
      </w:r>
      <w:r w:rsidR="00613D7F" w:rsidRPr="00B837A6">
        <w:rPr>
          <w:rFonts w:ascii="Arial" w:hAnsi="Arial" w:cs="Arial"/>
          <w:bCs/>
          <w:sz w:val="22"/>
          <w:szCs w:val="22"/>
        </w:rPr>
        <w:t>d</w:t>
      </w:r>
      <w:r w:rsidR="00E61E12" w:rsidRPr="00B837A6">
        <w:rPr>
          <w:rFonts w:ascii="Arial" w:hAnsi="Arial" w:cs="Arial"/>
          <w:bCs/>
          <w:sz w:val="22"/>
          <w:szCs w:val="22"/>
        </w:rPr>
        <w:t>, thus,</w:t>
      </w:r>
      <w:r w:rsidR="00D14EB1" w:rsidRPr="00B837A6">
        <w:rPr>
          <w:rFonts w:ascii="Arial" w:hAnsi="Arial" w:cs="Arial"/>
          <w:bCs/>
          <w:sz w:val="22"/>
          <w:szCs w:val="22"/>
        </w:rPr>
        <w:t xml:space="preserve"> </w:t>
      </w:r>
      <w:r w:rsidR="00613D7F" w:rsidRPr="00B837A6">
        <w:rPr>
          <w:rFonts w:ascii="Arial" w:hAnsi="Arial" w:cs="Arial"/>
          <w:bCs/>
          <w:sz w:val="22"/>
          <w:szCs w:val="22"/>
        </w:rPr>
        <w:t xml:space="preserve">initially </w:t>
      </w:r>
      <w:r w:rsidR="00D14EB1" w:rsidRPr="00B837A6">
        <w:rPr>
          <w:rFonts w:ascii="Arial" w:hAnsi="Arial" w:cs="Arial"/>
          <w:bCs/>
          <w:sz w:val="22"/>
          <w:szCs w:val="22"/>
        </w:rPr>
        <w:t xml:space="preserve">submitted to </w:t>
      </w:r>
      <w:r w:rsidR="00EB0FC1" w:rsidRPr="00B837A6">
        <w:rPr>
          <w:rFonts w:ascii="Arial" w:hAnsi="Arial" w:cs="Arial"/>
          <w:sz w:val="22"/>
          <w:szCs w:val="22"/>
        </w:rPr>
        <w:t>NAINA</w:t>
      </w:r>
      <w:r w:rsidR="001D1558" w:rsidRPr="00B837A6">
        <w:rPr>
          <w:rFonts w:ascii="Arial" w:hAnsi="Arial" w:cs="Arial"/>
          <w:sz w:val="22"/>
          <w:szCs w:val="22"/>
        </w:rPr>
        <w:t xml:space="preserve"> </w:t>
      </w:r>
      <w:r w:rsidR="001D1558" w:rsidRPr="00B837A6">
        <w:rPr>
          <w:rFonts w:ascii="Arial" w:hAnsi="Arial" w:cs="Arial"/>
          <w:bCs/>
          <w:sz w:val="22"/>
          <w:szCs w:val="22"/>
        </w:rPr>
        <w:t>(CIDCO Ltd)</w:t>
      </w:r>
      <w:r w:rsidR="00EB0FC1" w:rsidRPr="00B837A6">
        <w:rPr>
          <w:rFonts w:ascii="Arial" w:hAnsi="Arial" w:cs="Arial"/>
          <w:sz w:val="22"/>
          <w:szCs w:val="22"/>
        </w:rPr>
        <w:t xml:space="preserve"> </w:t>
      </w:r>
      <w:r w:rsidR="00D14EB1" w:rsidRPr="00B837A6">
        <w:rPr>
          <w:rFonts w:ascii="Arial" w:hAnsi="Arial" w:cs="Arial"/>
          <w:bCs/>
          <w:sz w:val="22"/>
          <w:szCs w:val="22"/>
        </w:rPr>
        <w:t xml:space="preserve">and other authorities the building plans, specifications and designs for the </w:t>
      </w:r>
      <w:r w:rsidR="003415E1" w:rsidRPr="00B837A6">
        <w:rPr>
          <w:rFonts w:ascii="Arial" w:hAnsi="Arial" w:cs="Arial"/>
          <w:bCs/>
          <w:sz w:val="22"/>
          <w:szCs w:val="22"/>
        </w:rPr>
        <w:t>said Property</w:t>
      </w:r>
      <w:r w:rsidR="00B613C7" w:rsidRPr="00B837A6">
        <w:rPr>
          <w:rFonts w:ascii="Arial" w:hAnsi="Arial" w:cs="Arial"/>
          <w:sz w:val="22"/>
          <w:szCs w:val="22"/>
        </w:rPr>
        <w:t xml:space="preserve"> and </w:t>
      </w:r>
      <w:r w:rsidR="00B613C7" w:rsidRPr="00B837A6">
        <w:rPr>
          <w:rFonts w:ascii="Arial" w:hAnsi="Arial" w:cs="Arial"/>
          <w:bCs/>
          <w:sz w:val="22"/>
          <w:szCs w:val="22"/>
        </w:rPr>
        <w:t xml:space="preserve">the </w:t>
      </w:r>
      <w:r w:rsidR="00EB0FC1" w:rsidRPr="00B837A6">
        <w:rPr>
          <w:rFonts w:ascii="Arial" w:hAnsi="Arial" w:cs="Arial"/>
          <w:sz w:val="22"/>
          <w:szCs w:val="22"/>
        </w:rPr>
        <w:t>NAINA</w:t>
      </w:r>
      <w:r w:rsidR="001D1558" w:rsidRPr="00B837A6">
        <w:rPr>
          <w:rFonts w:ascii="Arial" w:hAnsi="Arial" w:cs="Arial"/>
          <w:sz w:val="22"/>
          <w:szCs w:val="22"/>
        </w:rPr>
        <w:t xml:space="preserve"> </w:t>
      </w:r>
      <w:r w:rsidR="001D1558" w:rsidRPr="00B837A6">
        <w:rPr>
          <w:rFonts w:ascii="Arial" w:hAnsi="Arial" w:cs="Arial"/>
          <w:bCs/>
          <w:sz w:val="22"/>
          <w:szCs w:val="22"/>
        </w:rPr>
        <w:t>(CIDCO Ltd)</w:t>
      </w:r>
      <w:r w:rsidR="00F705C9" w:rsidRPr="00B837A6">
        <w:rPr>
          <w:rFonts w:ascii="Arial" w:hAnsi="Arial" w:cs="Arial"/>
          <w:bCs/>
          <w:sz w:val="22"/>
          <w:szCs w:val="22"/>
        </w:rPr>
        <w:t>.</w:t>
      </w:r>
      <w:r w:rsidR="00776D6E" w:rsidRPr="00B837A6">
        <w:rPr>
          <w:rFonts w:ascii="Arial" w:hAnsi="Arial" w:cs="Arial"/>
          <w:sz w:val="22"/>
          <w:szCs w:val="22"/>
        </w:rPr>
        <w:t xml:space="preserve"> </w:t>
      </w:r>
      <w:proofErr w:type="gramStart"/>
      <w:r w:rsidR="00776D6E" w:rsidRPr="00B837A6">
        <w:rPr>
          <w:rFonts w:ascii="Arial" w:hAnsi="Arial" w:cs="Arial"/>
          <w:sz w:val="22"/>
          <w:szCs w:val="22"/>
        </w:rPr>
        <w:t>has</w:t>
      </w:r>
      <w:proofErr w:type="gramEnd"/>
      <w:r w:rsidR="00EB0FC1" w:rsidRPr="00B837A6">
        <w:rPr>
          <w:rFonts w:ascii="Arial" w:hAnsi="Arial" w:cs="Arial"/>
          <w:sz w:val="22"/>
          <w:szCs w:val="22"/>
        </w:rPr>
        <w:t xml:space="preserve"> </w:t>
      </w:r>
      <w:r w:rsidR="00B613C7" w:rsidRPr="00B837A6">
        <w:rPr>
          <w:rFonts w:ascii="Arial" w:hAnsi="Arial" w:cs="Arial"/>
          <w:bCs/>
          <w:sz w:val="22"/>
          <w:szCs w:val="22"/>
        </w:rPr>
        <w:t xml:space="preserve">sanctioned the Building Plans submitted by </w:t>
      </w:r>
      <w:r w:rsidR="00B613C7" w:rsidRPr="00B837A6">
        <w:rPr>
          <w:rFonts w:ascii="Arial" w:hAnsi="Arial" w:cs="Arial"/>
          <w:sz w:val="22"/>
          <w:szCs w:val="22"/>
        </w:rPr>
        <w:t>the Promoters herein</w:t>
      </w:r>
      <w:r w:rsidR="00B613C7" w:rsidRPr="00B837A6">
        <w:rPr>
          <w:rFonts w:ascii="Arial" w:hAnsi="Arial" w:cs="Arial"/>
          <w:bCs/>
          <w:sz w:val="22"/>
          <w:szCs w:val="22"/>
        </w:rPr>
        <w:t xml:space="preserve"> and granted its Commencement Certificate and Development permission vide its letter dated </w:t>
      </w:r>
      <w:r w:rsidR="005E2143" w:rsidRPr="00B837A6">
        <w:rPr>
          <w:rFonts w:ascii="Arial" w:hAnsi="Arial" w:cs="Arial"/>
          <w:bCs/>
          <w:sz w:val="22"/>
          <w:szCs w:val="22"/>
        </w:rPr>
        <w:t>27-02-2020</w:t>
      </w:r>
      <w:r w:rsidR="00B613C7" w:rsidRPr="00B837A6">
        <w:rPr>
          <w:rFonts w:ascii="Arial" w:hAnsi="Arial" w:cs="Arial"/>
          <w:bCs/>
          <w:sz w:val="22"/>
          <w:szCs w:val="22"/>
        </w:rPr>
        <w:t xml:space="preserve"> having reference no. </w:t>
      </w:r>
      <w:r w:rsidR="005E2143" w:rsidRPr="00B837A6">
        <w:rPr>
          <w:rFonts w:ascii="Arial" w:hAnsi="Arial" w:cs="Arial"/>
          <w:bCs/>
          <w:sz w:val="22"/>
          <w:szCs w:val="22"/>
        </w:rPr>
        <w:t>CIDCO/NAINA/</w:t>
      </w:r>
      <w:proofErr w:type="spellStart"/>
      <w:r w:rsidR="005E2143" w:rsidRPr="00B837A6">
        <w:rPr>
          <w:rFonts w:ascii="Arial" w:hAnsi="Arial" w:cs="Arial"/>
          <w:bCs/>
          <w:sz w:val="22"/>
          <w:szCs w:val="22"/>
        </w:rPr>
        <w:t>Panvel</w:t>
      </w:r>
      <w:proofErr w:type="spellEnd"/>
      <w:r w:rsidR="005E2143" w:rsidRPr="00B837A6">
        <w:rPr>
          <w:rFonts w:ascii="Arial" w:hAnsi="Arial" w:cs="Arial"/>
          <w:bCs/>
          <w:sz w:val="22"/>
          <w:szCs w:val="22"/>
        </w:rPr>
        <w:t>/</w:t>
      </w:r>
      <w:proofErr w:type="spellStart"/>
      <w:r w:rsidR="005E2143" w:rsidRPr="00B837A6">
        <w:rPr>
          <w:rFonts w:ascii="Arial" w:hAnsi="Arial" w:cs="Arial"/>
          <w:bCs/>
          <w:sz w:val="22"/>
          <w:szCs w:val="22"/>
        </w:rPr>
        <w:t>Chikhale</w:t>
      </w:r>
      <w:proofErr w:type="spellEnd"/>
      <w:r w:rsidR="005E2143" w:rsidRPr="00B837A6">
        <w:rPr>
          <w:rFonts w:ascii="Arial" w:hAnsi="Arial" w:cs="Arial"/>
          <w:bCs/>
          <w:sz w:val="22"/>
          <w:szCs w:val="22"/>
        </w:rPr>
        <w:t>/BP-510/CC/2020/0028</w:t>
      </w:r>
      <w:r w:rsidR="00D14EB1" w:rsidRPr="00B837A6">
        <w:rPr>
          <w:rFonts w:ascii="Arial" w:hAnsi="Arial" w:cs="Arial"/>
          <w:bCs/>
          <w:sz w:val="22"/>
          <w:szCs w:val="22"/>
        </w:rPr>
        <w:t xml:space="preserve">. </w:t>
      </w:r>
      <w:r w:rsidR="00B613C7" w:rsidRPr="00B837A6">
        <w:rPr>
          <w:rFonts w:ascii="Arial" w:hAnsi="Arial" w:cs="Arial"/>
          <w:bCs/>
          <w:sz w:val="22"/>
          <w:szCs w:val="22"/>
        </w:rPr>
        <w:t>However, t</w:t>
      </w:r>
      <w:r w:rsidR="00D14EB1" w:rsidRPr="00B837A6">
        <w:rPr>
          <w:rFonts w:ascii="Arial" w:hAnsi="Arial" w:cs="Arial"/>
          <w:bCs/>
          <w:sz w:val="22"/>
          <w:szCs w:val="22"/>
        </w:rPr>
        <w:t>he</w:t>
      </w:r>
      <w:r w:rsidR="00B613C7" w:rsidRPr="00B837A6">
        <w:rPr>
          <w:rFonts w:ascii="Arial" w:hAnsi="Arial" w:cs="Arial"/>
          <w:bCs/>
          <w:sz w:val="22"/>
          <w:szCs w:val="22"/>
        </w:rPr>
        <w:t xml:space="preserve"> Promoters</w:t>
      </w:r>
      <w:r w:rsidR="00D14EB1" w:rsidRPr="00B837A6">
        <w:rPr>
          <w:rFonts w:ascii="Arial" w:hAnsi="Arial" w:cs="Arial"/>
          <w:bCs/>
          <w:sz w:val="22"/>
          <w:szCs w:val="22"/>
        </w:rPr>
        <w:t xml:space="preserve"> ha</w:t>
      </w:r>
      <w:r w:rsidR="00776D6E" w:rsidRPr="00B837A6">
        <w:rPr>
          <w:rFonts w:ascii="Arial" w:hAnsi="Arial" w:cs="Arial"/>
          <w:bCs/>
          <w:sz w:val="22"/>
          <w:szCs w:val="22"/>
        </w:rPr>
        <w:t>ve</w:t>
      </w:r>
      <w:r w:rsidR="00D14EB1" w:rsidRPr="00B837A6">
        <w:rPr>
          <w:rFonts w:ascii="Arial" w:hAnsi="Arial" w:cs="Arial"/>
          <w:bCs/>
          <w:sz w:val="22"/>
          <w:szCs w:val="22"/>
        </w:rPr>
        <w:t xml:space="preserve"> </w:t>
      </w:r>
      <w:r w:rsidR="00B613C7" w:rsidRPr="00B837A6">
        <w:rPr>
          <w:rFonts w:ascii="Arial" w:hAnsi="Arial" w:cs="Arial"/>
          <w:bCs/>
          <w:sz w:val="22"/>
          <w:szCs w:val="22"/>
        </w:rPr>
        <w:t xml:space="preserve">submitted to </w:t>
      </w:r>
      <w:r w:rsidR="005E2143" w:rsidRPr="00B837A6">
        <w:rPr>
          <w:rFonts w:ascii="Arial" w:hAnsi="Arial" w:cs="Arial"/>
          <w:sz w:val="22"/>
          <w:szCs w:val="22"/>
        </w:rPr>
        <w:t>NAINA</w:t>
      </w:r>
      <w:r w:rsidR="00B613C7" w:rsidRPr="00B837A6">
        <w:rPr>
          <w:rFonts w:ascii="Arial" w:hAnsi="Arial" w:cs="Arial"/>
          <w:bCs/>
          <w:sz w:val="22"/>
          <w:szCs w:val="22"/>
        </w:rPr>
        <w:t xml:space="preserve"> </w:t>
      </w:r>
      <w:r w:rsidR="001D1558" w:rsidRPr="00B837A6">
        <w:rPr>
          <w:rFonts w:ascii="Arial" w:hAnsi="Arial" w:cs="Arial"/>
          <w:bCs/>
          <w:sz w:val="22"/>
          <w:szCs w:val="22"/>
        </w:rPr>
        <w:t>(CIDCO Ltd)</w:t>
      </w:r>
      <w:r w:rsidR="001D1558" w:rsidRPr="00B837A6">
        <w:rPr>
          <w:rFonts w:ascii="Arial" w:hAnsi="Arial" w:cs="Arial"/>
          <w:sz w:val="22"/>
          <w:szCs w:val="22"/>
        </w:rPr>
        <w:t xml:space="preserve"> </w:t>
      </w:r>
      <w:r w:rsidR="00B613C7" w:rsidRPr="00B837A6">
        <w:rPr>
          <w:rFonts w:ascii="Arial" w:hAnsi="Arial" w:cs="Arial"/>
          <w:bCs/>
          <w:sz w:val="22"/>
          <w:szCs w:val="22"/>
        </w:rPr>
        <w:t xml:space="preserve">and other authorities the revised </w:t>
      </w:r>
      <w:r w:rsidR="00D14EB1" w:rsidRPr="00B837A6">
        <w:rPr>
          <w:rFonts w:ascii="Arial" w:hAnsi="Arial" w:cs="Arial"/>
          <w:bCs/>
          <w:sz w:val="22"/>
          <w:szCs w:val="22"/>
        </w:rPr>
        <w:t xml:space="preserve">the Building plans, specifications and designs </w:t>
      </w:r>
      <w:r w:rsidR="00B613C7" w:rsidRPr="00B837A6">
        <w:rPr>
          <w:rFonts w:ascii="Arial" w:hAnsi="Arial" w:cs="Arial"/>
          <w:bCs/>
          <w:sz w:val="22"/>
          <w:szCs w:val="22"/>
        </w:rPr>
        <w:t xml:space="preserve">and the </w:t>
      </w:r>
      <w:r w:rsidR="005E2143" w:rsidRPr="00B837A6">
        <w:rPr>
          <w:rFonts w:ascii="Arial" w:hAnsi="Arial" w:cs="Arial"/>
          <w:sz w:val="22"/>
          <w:szCs w:val="22"/>
        </w:rPr>
        <w:t>NAINA</w:t>
      </w:r>
      <w:r w:rsidR="00805F79" w:rsidRPr="00B837A6">
        <w:rPr>
          <w:rFonts w:ascii="Arial" w:hAnsi="Arial" w:cs="Arial"/>
          <w:sz w:val="22"/>
          <w:szCs w:val="22"/>
        </w:rPr>
        <w:t xml:space="preserve"> </w:t>
      </w:r>
      <w:r w:rsidR="00805F79" w:rsidRPr="00B837A6">
        <w:rPr>
          <w:rFonts w:ascii="Arial" w:hAnsi="Arial" w:cs="Arial"/>
          <w:bCs/>
          <w:sz w:val="22"/>
          <w:szCs w:val="22"/>
        </w:rPr>
        <w:t>(CIDCO Ltd)</w:t>
      </w:r>
      <w:r w:rsidR="00B613C7" w:rsidRPr="00B837A6">
        <w:rPr>
          <w:rFonts w:ascii="Arial" w:hAnsi="Arial" w:cs="Arial"/>
          <w:bCs/>
          <w:sz w:val="22"/>
          <w:szCs w:val="22"/>
        </w:rPr>
        <w:t xml:space="preserve"> </w:t>
      </w:r>
      <w:r w:rsidR="00776D6E" w:rsidRPr="00B837A6">
        <w:rPr>
          <w:rFonts w:ascii="Arial" w:hAnsi="Arial" w:cs="Arial"/>
          <w:bCs/>
          <w:sz w:val="22"/>
          <w:szCs w:val="22"/>
        </w:rPr>
        <w:t xml:space="preserve">has </w:t>
      </w:r>
      <w:r w:rsidR="00B613C7" w:rsidRPr="00B837A6">
        <w:rPr>
          <w:rFonts w:ascii="Arial" w:hAnsi="Arial" w:cs="Arial"/>
          <w:bCs/>
          <w:sz w:val="22"/>
          <w:szCs w:val="22"/>
        </w:rPr>
        <w:t xml:space="preserve">sanctioned the revised Building Plans, specifications and designs </w:t>
      </w:r>
      <w:r w:rsidR="00D14EB1" w:rsidRPr="00B837A6">
        <w:rPr>
          <w:rFonts w:ascii="Arial" w:hAnsi="Arial" w:cs="Arial"/>
          <w:bCs/>
          <w:sz w:val="22"/>
          <w:szCs w:val="22"/>
        </w:rPr>
        <w:t xml:space="preserve">submitted by </w:t>
      </w:r>
      <w:r w:rsidR="00D14EB1" w:rsidRPr="00B837A6">
        <w:rPr>
          <w:rFonts w:ascii="Arial" w:hAnsi="Arial" w:cs="Arial"/>
          <w:sz w:val="22"/>
          <w:szCs w:val="22"/>
        </w:rPr>
        <w:t>the Promoters herein</w:t>
      </w:r>
      <w:r w:rsidR="00D14EB1" w:rsidRPr="00B837A6">
        <w:rPr>
          <w:rFonts w:ascii="Arial" w:hAnsi="Arial" w:cs="Arial"/>
          <w:bCs/>
          <w:sz w:val="22"/>
          <w:szCs w:val="22"/>
        </w:rPr>
        <w:t xml:space="preserve"> and granted its </w:t>
      </w:r>
      <w:r w:rsidR="00B613C7" w:rsidRPr="00B837A6">
        <w:rPr>
          <w:rFonts w:ascii="Arial" w:hAnsi="Arial" w:cs="Arial"/>
          <w:bCs/>
          <w:sz w:val="22"/>
          <w:szCs w:val="22"/>
        </w:rPr>
        <w:t xml:space="preserve">Amended </w:t>
      </w:r>
      <w:r w:rsidR="00D14EB1" w:rsidRPr="00B837A6">
        <w:rPr>
          <w:rFonts w:ascii="Arial" w:hAnsi="Arial" w:cs="Arial"/>
          <w:bCs/>
          <w:sz w:val="22"/>
          <w:szCs w:val="22"/>
        </w:rPr>
        <w:t xml:space="preserve">Commencement Certificate and Development permission vide its letter dated </w:t>
      </w:r>
      <w:r w:rsidR="005E2143" w:rsidRPr="00B837A6">
        <w:rPr>
          <w:rFonts w:ascii="Arial" w:hAnsi="Arial" w:cs="Arial"/>
          <w:bCs/>
          <w:sz w:val="22"/>
          <w:szCs w:val="22"/>
        </w:rPr>
        <w:t>06-05-2022</w:t>
      </w:r>
      <w:r w:rsidR="00B613C7" w:rsidRPr="00B837A6">
        <w:rPr>
          <w:rFonts w:ascii="Arial" w:hAnsi="Arial" w:cs="Arial"/>
          <w:bCs/>
          <w:sz w:val="22"/>
          <w:szCs w:val="22"/>
        </w:rPr>
        <w:t xml:space="preserve"> </w:t>
      </w:r>
      <w:r w:rsidR="00D14EB1" w:rsidRPr="00B837A6">
        <w:rPr>
          <w:rFonts w:ascii="Arial" w:hAnsi="Arial" w:cs="Arial"/>
          <w:bCs/>
          <w:sz w:val="22"/>
          <w:szCs w:val="22"/>
        </w:rPr>
        <w:t xml:space="preserve">having reference no. </w:t>
      </w:r>
      <w:r w:rsidR="005E2143" w:rsidRPr="00B837A6">
        <w:rPr>
          <w:rFonts w:ascii="Arial" w:hAnsi="Arial" w:cs="Arial"/>
          <w:bCs/>
          <w:sz w:val="22"/>
          <w:szCs w:val="22"/>
        </w:rPr>
        <w:t>CIDCO/NAINA/</w:t>
      </w:r>
      <w:proofErr w:type="spellStart"/>
      <w:r w:rsidR="005E2143" w:rsidRPr="00B837A6">
        <w:rPr>
          <w:rFonts w:ascii="Arial" w:hAnsi="Arial" w:cs="Arial"/>
          <w:bCs/>
          <w:sz w:val="22"/>
          <w:szCs w:val="22"/>
        </w:rPr>
        <w:t>Panvel</w:t>
      </w:r>
      <w:proofErr w:type="spellEnd"/>
      <w:r w:rsidR="005E2143" w:rsidRPr="00B837A6">
        <w:rPr>
          <w:rFonts w:ascii="Arial" w:hAnsi="Arial" w:cs="Arial"/>
          <w:bCs/>
          <w:sz w:val="22"/>
          <w:szCs w:val="22"/>
        </w:rPr>
        <w:t>/</w:t>
      </w:r>
      <w:proofErr w:type="spellStart"/>
      <w:r w:rsidR="005E2143" w:rsidRPr="00B837A6">
        <w:rPr>
          <w:rFonts w:ascii="Arial" w:hAnsi="Arial" w:cs="Arial"/>
          <w:bCs/>
          <w:sz w:val="22"/>
          <w:szCs w:val="22"/>
        </w:rPr>
        <w:t>Chikhale</w:t>
      </w:r>
      <w:proofErr w:type="spellEnd"/>
      <w:r w:rsidR="005E2143" w:rsidRPr="00B837A6">
        <w:rPr>
          <w:rFonts w:ascii="Arial" w:hAnsi="Arial" w:cs="Arial"/>
          <w:bCs/>
          <w:sz w:val="22"/>
          <w:szCs w:val="22"/>
        </w:rPr>
        <w:t>/BP-510/CC/2022/0203</w:t>
      </w:r>
      <w:r w:rsidR="001A2124" w:rsidRPr="00B837A6">
        <w:rPr>
          <w:rFonts w:ascii="Arial" w:hAnsi="Arial" w:cs="Arial"/>
          <w:bCs/>
          <w:sz w:val="22"/>
          <w:szCs w:val="22"/>
        </w:rPr>
        <w:t xml:space="preserve"> </w:t>
      </w:r>
      <w:r w:rsidR="00D14EB1" w:rsidRPr="00B837A6">
        <w:rPr>
          <w:rFonts w:ascii="Arial" w:hAnsi="Arial" w:cs="Arial"/>
          <w:bCs/>
          <w:sz w:val="22"/>
          <w:szCs w:val="22"/>
        </w:rPr>
        <w:t>to construct Residential Building</w:t>
      </w:r>
      <w:r w:rsidR="001A2124" w:rsidRPr="00B837A6">
        <w:rPr>
          <w:rFonts w:ascii="Arial" w:hAnsi="Arial" w:cs="Arial"/>
          <w:bCs/>
          <w:sz w:val="22"/>
          <w:szCs w:val="22"/>
        </w:rPr>
        <w:t>s</w:t>
      </w:r>
      <w:r w:rsidR="005959C1" w:rsidRPr="00B837A6">
        <w:rPr>
          <w:rFonts w:ascii="Arial" w:hAnsi="Arial" w:cs="Arial"/>
          <w:bCs/>
          <w:sz w:val="22"/>
          <w:szCs w:val="22"/>
        </w:rPr>
        <w:t xml:space="preserve"> by utilizing the part permissible FSI</w:t>
      </w:r>
      <w:r w:rsidR="00D14EB1" w:rsidRPr="00B837A6">
        <w:rPr>
          <w:rFonts w:ascii="Arial" w:hAnsi="Arial" w:cs="Arial"/>
          <w:bCs/>
          <w:sz w:val="22"/>
          <w:szCs w:val="22"/>
        </w:rPr>
        <w:t xml:space="preserve"> </w:t>
      </w:r>
      <w:r w:rsidR="005959C1" w:rsidRPr="00B837A6">
        <w:rPr>
          <w:rFonts w:ascii="Arial" w:hAnsi="Arial" w:cs="Arial"/>
          <w:bCs/>
          <w:sz w:val="22"/>
          <w:szCs w:val="22"/>
        </w:rPr>
        <w:t xml:space="preserve">on the said Property. The Promoters have </w:t>
      </w:r>
      <w:r w:rsidR="00FE1714" w:rsidRPr="00B837A6">
        <w:rPr>
          <w:rFonts w:ascii="Arial" w:hAnsi="Arial" w:cs="Arial"/>
          <w:bCs/>
          <w:sz w:val="22"/>
          <w:szCs w:val="22"/>
        </w:rPr>
        <w:t xml:space="preserve">further </w:t>
      </w:r>
      <w:r w:rsidR="005959C1" w:rsidRPr="00B837A6">
        <w:rPr>
          <w:rFonts w:ascii="Arial" w:hAnsi="Arial" w:cs="Arial"/>
          <w:bCs/>
          <w:sz w:val="22"/>
          <w:szCs w:val="22"/>
        </w:rPr>
        <w:t xml:space="preserve">submitted to </w:t>
      </w:r>
      <w:r w:rsidR="005959C1" w:rsidRPr="00B837A6">
        <w:rPr>
          <w:rFonts w:ascii="Arial" w:hAnsi="Arial" w:cs="Arial"/>
          <w:sz w:val="22"/>
          <w:szCs w:val="22"/>
        </w:rPr>
        <w:t>NAINA</w:t>
      </w:r>
      <w:r w:rsidR="005959C1" w:rsidRPr="00B837A6">
        <w:rPr>
          <w:rFonts w:ascii="Arial" w:hAnsi="Arial" w:cs="Arial"/>
          <w:bCs/>
          <w:sz w:val="22"/>
          <w:szCs w:val="22"/>
        </w:rPr>
        <w:t xml:space="preserve"> (CIDCO Ltd)</w:t>
      </w:r>
      <w:r w:rsidR="005959C1" w:rsidRPr="00B837A6">
        <w:rPr>
          <w:rFonts w:ascii="Arial" w:hAnsi="Arial" w:cs="Arial"/>
          <w:sz w:val="22"/>
          <w:szCs w:val="22"/>
        </w:rPr>
        <w:t xml:space="preserve"> </w:t>
      </w:r>
      <w:r w:rsidR="005959C1" w:rsidRPr="00B837A6">
        <w:rPr>
          <w:rFonts w:ascii="Arial" w:hAnsi="Arial" w:cs="Arial"/>
          <w:bCs/>
          <w:sz w:val="22"/>
          <w:szCs w:val="22"/>
        </w:rPr>
        <w:t xml:space="preserve">and other authorities the revised the Building plans, specifications and designs and the </w:t>
      </w:r>
      <w:r w:rsidR="005959C1" w:rsidRPr="00B837A6">
        <w:rPr>
          <w:rFonts w:ascii="Arial" w:hAnsi="Arial" w:cs="Arial"/>
          <w:sz w:val="22"/>
          <w:szCs w:val="22"/>
        </w:rPr>
        <w:t xml:space="preserve">NAINA </w:t>
      </w:r>
      <w:r w:rsidR="005959C1" w:rsidRPr="00B837A6">
        <w:rPr>
          <w:rFonts w:ascii="Arial" w:hAnsi="Arial" w:cs="Arial"/>
          <w:bCs/>
          <w:sz w:val="22"/>
          <w:szCs w:val="22"/>
        </w:rPr>
        <w:t xml:space="preserve">(CIDCO Ltd) has sanctioned the revised Building Plans, specifications and designs submitted by </w:t>
      </w:r>
      <w:r w:rsidR="005959C1" w:rsidRPr="00B837A6">
        <w:rPr>
          <w:rFonts w:ascii="Arial" w:hAnsi="Arial" w:cs="Arial"/>
          <w:sz w:val="22"/>
          <w:szCs w:val="22"/>
        </w:rPr>
        <w:t>the Promoters herein</w:t>
      </w:r>
      <w:r w:rsidR="005959C1" w:rsidRPr="00B837A6">
        <w:rPr>
          <w:rFonts w:ascii="Arial" w:hAnsi="Arial" w:cs="Arial"/>
          <w:bCs/>
          <w:sz w:val="22"/>
          <w:szCs w:val="22"/>
        </w:rPr>
        <w:t xml:space="preserve"> and granted its Amended Commencement Certificate and Development permission vide its letter dated </w:t>
      </w:r>
      <w:r w:rsidR="0050585F" w:rsidRPr="00B837A6">
        <w:rPr>
          <w:rFonts w:ascii="Arial" w:hAnsi="Arial" w:cs="Arial"/>
          <w:bCs/>
          <w:sz w:val="22"/>
          <w:szCs w:val="22"/>
        </w:rPr>
        <w:t>14-02-2025</w:t>
      </w:r>
      <w:r w:rsidR="005959C1" w:rsidRPr="00B837A6">
        <w:rPr>
          <w:rFonts w:ascii="Arial" w:hAnsi="Arial" w:cs="Arial"/>
          <w:bCs/>
          <w:sz w:val="22"/>
          <w:szCs w:val="22"/>
        </w:rPr>
        <w:t xml:space="preserve"> having reference no. CIDCO/NAINA/</w:t>
      </w:r>
      <w:proofErr w:type="spellStart"/>
      <w:r w:rsidR="005959C1" w:rsidRPr="00B837A6">
        <w:rPr>
          <w:rFonts w:ascii="Arial" w:hAnsi="Arial" w:cs="Arial"/>
          <w:bCs/>
          <w:sz w:val="22"/>
          <w:szCs w:val="22"/>
        </w:rPr>
        <w:t>Panvel</w:t>
      </w:r>
      <w:proofErr w:type="spellEnd"/>
      <w:r w:rsidR="005959C1" w:rsidRPr="00B837A6">
        <w:rPr>
          <w:rFonts w:ascii="Arial" w:hAnsi="Arial" w:cs="Arial"/>
          <w:bCs/>
          <w:sz w:val="22"/>
          <w:szCs w:val="22"/>
        </w:rPr>
        <w:t>/</w:t>
      </w:r>
      <w:proofErr w:type="spellStart"/>
      <w:r w:rsidR="005959C1" w:rsidRPr="00B837A6">
        <w:rPr>
          <w:rFonts w:ascii="Arial" w:hAnsi="Arial" w:cs="Arial"/>
          <w:bCs/>
          <w:sz w:val="22"/>
          <w:szCs w:val="22"/>
        </w:rPr>
        <w:t>Chikhale</w:t>
      </w:r>
      <w:proofErr w:type="spellEnd"/>
      <w:r w:rsidR="005959C1" w:rsidRPr="00B837A6">
        <w:rPr>
          <w:rFonts w:ascii="Arial" w:hAnsi="Arial" w:cs="Arial"/>
          <w:bCs/>
          <w:sz w:val="22"/>
          <w:szCs w:val="22"/>
        </w:rPr>
        <w:t>/BP-</w:t>
      </w:r>
      <w:r w:rsidR="0050585F" w:rsidRPr="00B837A6">
        <w:rPr>
          <w:rFonts w:ascii="Arial" w:hAnsi="Arial" w:cs="Arial"/>
          <w:bCs/>
          <w:sz w:val="22"/>
          <w:szCs w:val="22"/>
        </w:rPr>
        <w:t>00</w:t>
      </w:r>
      <w:r w:rsidR="005959C1" w:rsidRPr="00B837A6">
        <w:rPr>
          <w:rFonts w:ascii="Arial" w:hAnsi="Arial" w:cs="Arial"/>
          <w:bCs/>
          <w:sz w:val="22"/>
          <w:szCs w:val="22"/>
        </w:rPr>
        <w:t>510/</w:t>
      </w:r>
      <w:r w:rsidR="0050585F" w:rsidRPr="00B837A6">
        <w:rPr>
          <w:rFonts w:ascii="Arial" w:hAnsi="Arial" w:cs="Arial"/>
          <w:bCs/>
          <w:sz w:val="22"/>
          <w:szCs w:val="22"/>
        </w:rPr>
        <w:t>A</w:t>
      </w:r>
      <w:r w:rsidR="005959C1" w:rsidRPr="00B837A6">
        <w:rPr>
          <w:rFonts w:ascii="Arial" w:hAnsi="Arial" w:cs="Arial"/>
          <w:bCs/>
          <w:sz w:val="22"/>
          <w:szCs w:val="22"/>
        </w:rPr>
        <w:t>CC/202</w:t>
      </w:r>
      <w:r w:rsidR="0050585F" w:rsidRPr="00B837A6">
        <w:rPr>
          <w:rFonts w:ascii="Arial" w:hAnsi="Arial" w:cs="Arial"/>
          <w:bCs/>
          <w:sz w:val="22"/>
          <w:szCs w:val="22"/>
        </w:rPr>
        <w:t>5</w:t>
      </w:r>
      <w:r w:rsidR="005959C1" w:rsidRPr="00B837A6">
        <w:rPr>
          <w:rFonts w:ascii="Arial" w:hAnsi="Arial" w:cs="Arial"/>
          <w:bCs/>
          <w:sz w:val="22"/>
          <w:szCs w:val="22"/>
        </w:rPr>
        <w:t>/0</w:t>
      </w:r>
      <w:r w:rsidR="0050585F" w:rsidRPr="00B837A6">
        <w:rPr>
          <w:rFonts w:ascii="Arial" w:hAnsi="Arial" w:cs="Arial"/>
          <w:bCs/>
          <w:sz w:val="22"/>
          <w:szCs w:val="22"/>
        </w:rPr>
        <w:t>786</w:t>
      </w:r>
      <w:r w:rsidR="005959C1" w:rsidRPr="00B837A6">
        <w:rPr>
          <w:rFonts w:ascii="Arial" w:hAnsi="Arial" w:cs="Arial"/>
          <w:bCs/>
          <w:sz w:val="22"/>
          <w:szCs w:val="22"/>
        </w:rPr>
        <w:t xml:space="preserve"> to construct Residential Buildings on the said Property </w:t>
      </w:r>
      <w:r w:rsidR="00276616" w:rsidRPr="00B837A6">
        <w:rPr>
          <w:rFonts w:ascii="Arial" w:hAnsi="Arial" w:cs="Arial"/>
          <w:bCs/>
          <w:sz w:val="22"/>
          <w:szCs w:val="22"/>
        </w:rPr>
        <w:t>namely (</w:t>
      </w:r>
      <w:proofErr w:type="spellStart"/>
      <w:r w:rsidR="00276616" w:rsidRPr="00B837A6">
        <w:rPr>
          <w:rFonts w:ascii="Arial" w:hAnsi="Arial" w:cs="Arial"/>
          <w:bCs/>
          <w:sz w:val="22"/>
          <w:szCs w:val="22"/>
        </w:rPr>
        <w:t>i</w:t>
      </w:r>
      <w:proofErr w:type="spellEnd"/>
      <w:r w:rsidR="00276616" w:rsidRPr="00B837A6">
        <w:rPr>
          <w:rFonts w:ascii="Arial" w:hAnsi="Arial" w:cs="Arial"/>
          <w:bCs/>
          <w:sz w:val="22"/>
          <w:szCs w:val="22"/>
        </w:rPr>
        <w:t xml:space="preserve">) </w:t>
      </w:r>
      <w:r w:rsidR="00276616" w:rsidRPr="00B837A6">
        <w:rPr>
          <w:rFonts w:ascii="Arial" w:hAnsi="Arial" w:cs="Arial"/>
          <w:b/>
          <w:sz w:val="22"/>
          <w:szCs w:val="22"/>
        </w:rPr>
        <w:t>Building no.1</w:t>
      </w:r>
      <w:r w:rsidR="00276616" w:rsidRPr="00B837A6">
        <w:rPr>
          <w:rFonts w:ascii="Arial" w:hAnsi="Arial" w:cs="Arial"/>
          <w:sz w:val="22"/>
          <w:szCs w:val="22"/>
        </w:rPr>
        <w:t xml:space="preserve">, (ii) </w:t>
      </w:r>
      <w:r w:rsidR="00276616" w:rsidRPr="00B837A6">
        <w:rPr>
          <w:rFonts w:ascii="Arial" w:hAnsi="Arial" w:cs="Arial"/>
          <w:b/>
          <w:sz w:val="22"/>
          <w:szCs w:val="22"/>
        </w:rPr>
        <w:t>Building No. 2</w:t>
      </w:r>
      <w:r w:rsidR="00276616" w:rsidRPr="00B837A6">
        <w:rPr>
          <w:rFonts w:ascii="Arial" w:hAnsi="Arial" w:cs="Arial"/>
          <w:sz w:val="22"/>
          <w:szCs w:val="22"/>
        </w:rPr>
        <w:t xml:space="preserve"> comprising of Wing “A” and Wing “B”</w:t>
      </w:r>
      <w:r w:rsidR="00276616" w:rsidRPr="00B837A6">
        <w:rPr>
          <w:rFonts w:ascii="Arial" w:hAnsi="Arial" w:cs="Arial"/>
          <w:bCs/>
          <w:sz w:val="22"/>
          <w:szCs w:val="22"/>
        </w:rPr>
        <w:t xml:space="preserve"> and </w:t>
      </w:r>
      <w:r w:rsidR="00276616" w:rsidRPr="00B837A6">
        <w:rPr>
          <w:rFonts w:ascii="Arial" w:hAnsi="Arial" w:cs="Arial"/>
          <w:sz w:val="22"/>
          <w:szCs w:val="22"/>
        </w:rPr>
        <w:t xml:space="preserve">(iii) </w:t>
      </w:r>
      <w:r w:rsidR="00276616" w:rsidRPr="00B837A6">
        <w:rPr>
          <w:rFonts w:ascii="Arial" w:hAnsi="Arial" w:cs="Arial"/>
          <w:b/>
          <w:sz w:val="22"/>
          <w:szCs w:val="22"/>
        </w:rPr>
        <w:t>Building no.3</w:t>
      </w:r>
      <w:r w:rsidR="00276616" w:rsidRPr="00B837A6">
        <w:rPr>
          <w:rFonts w:ascii="Arial" w:hAnsi="Arial" w:cs="Arial"/>
          <w:sz w:val="22"/>
          <w:szCs w:val="22"/>
        </w:rPr>
        <w:t xml:space="preserve"> comprising of Wing “A” and Wing “B” </w:t>
      </w:r>
      <w:r w:rsidR="00276616" w:rsidRPr="00B837A6">
        <w:rPr>
          <w:rFonts w:ascii="Arial" w:hAnsi="Arial" w:cs="Arial"/>
          <w:bCs/>
          <w:sz w:val="22"/>
          <w:szCs w:val="22"/>
        </w:rPr>
        <w:t xml:space="preserve">by utilizing the </w:t>
      </w:r>
      <w:r w:rsidR="00BA13D4" w:rsidRPr="00B837A6">
        <w:rPr>
          <w:rFonts w:ascii="Arial" w:hAnsi="Arial" w:cs="Arial"/>
          <w:bCs/>
          <w:sz w:val="22"/>
          <w:szCs w:val="22"/>
        </w:rPr>
        <w:t xml:space="preserve">entire </w:t>
      </w:r>
      <w:r w:rsidR="00276616" w:rsidRPr="00B837A6">
        <w:rPr>
          <w:rFonts w:ascii="Arial" w:hAnsi="Arial" w:cs="Arial"/>
          <w:bCs/>
          <w:sz w:val="22"/>
          <w:szCs w:val="22"/>
        </w:rPr>
        <w:t>permissible FSI on the said Property</w:t>
      </w:r>
      <w:r w:rsidR="00D14EB1" w:rsidRPr="00B837A6">
        <w:rPr>
          <w:rFonts w:ascii="Arial" w:hAnsi="Arial" w:cs="Arial"/>
          <w:bCs/>
          <w:sz w:val="22"/>
          <w:szCs w:val="22"/>
        </w:rPr>
        <w:t>.</w:t>
      </w:r>
      <w:r w:rsidR="00DE7C6C" w:rsidRPr="00B837A6">
        <w:rPr>
          <w:rFonts w:ascii="Arial" w:hAnsi="Arial" w:cs="Arial"/>
          <w:bCs/>
          <w:sz w:val="22"/>
          <w:szCs w:val="22"/>
        </w:rPr>
        <w:t xml:space="preserve"> </w:t>
      </w:r>
      <w:r w:rsidR="00D14EB1" w:rsidRPr="00B837A6">
        <w:rPr>
          <w:rFonts w:ascii="Arial" w:hAnsi="Arial" w:cs="Arial"/>
          <w:bCs/>
          <w:sz w:val="22"/>
          <w:szCs w:val="22"/>
        </w:rPr>
        <w:t xml:space="preserve">The </w:t>
      </w:r>
      <w:r w:rsidR="00D14EB1" w:rsidRPr="00B837A6">
        <w:rPr>
          <w:rFonts w:ascii="Arial" w:hAnsi="Arial" w:cs="Arial"/>
          <w:sz w:val="22"/>
          <w:szCs w:val="22"/>
        </w:rPr>
        <w:t xml:space="preserve">copy of the said Commencement Certificate dated </w:t>
      </w:r>
      <w:r w:rsidR="00526D4E" w:rsidRPr="00B837A6">
        <w:rPr>
          <w:rFonts w:ascii="Arial" w:hAnsi="Arial" w:cs="Arial"/>
          <w:bCs/>
          <w:sz w:val="22"/>
          <w:szCs w:val="22"/>
        </w:rPr>
        <w:t>27-02-2020</w:t>
      </w:r>
      <w:del w:id="0" w:author="Adv Supriya" w:date="2025-04-02T18:31:00Z">
        <w:r w:rsidR="00DE7C6C" w:rsidRPr="00B837A6" w:rsidDel="00627435">
          <w:rPr>
            <w:rFonts w:ascii="Arial" w:hAnsi="Arial" w:cs="Arial"/>
            <w:bCs/>
            <w:sz w:val="22"/>
            <w:szCs w:val="22"/>
          </w:rPr>
          <w:delText>,</w:delText>
        </w:r>
        <w:r w:rsidR="00D14EB1" w:rsidRPr="00B837A6" w:rsidDel="00627435">
          <w:rPr>
            <w:rFonts w:ascii="Arial" w:hAnsi="Arial" w:cs="Arial"/>
            <w:bCs/>
            <w:sz w:val="22"/>
            <w:szCs w:val="22"/>
          </w:rPr>
          <w:delText xml:space="preserve"> </w:delText>
        </w:r>
      </w:del>
      <w:r w:rsidR="00D14EB1" w:rsidRPr="00B837A6">
        <w:rPr>
          <w:rFonts w:ascii="Arial" w:hAnsi="Arial" w:cs="Arial"/>
          <w:bCs/>
          <w:sz w:val="22"/>
          <w:szCs w:val="22"/>
        </w:rPr>
        <w:t xml:space="preserve">Amended Commencement Certificate </w:t>
      </w:r>
      <w:r w:rsidR="001A2124" w:rsidRPr="00B837A6">
        <w:rPr>
          <w:rFonts w:ascii="Arial" w:hAnsi="Arial" w:cs="Arial"/>
          <w:bCs/>
          <w:sz w:val="22"/>
          <w:szCs w:val="22"/>
        </w:rPr>
        <w:t xml:space="preserve">dated </w:t>
      </w:r>
      <w:r w:rsidR="00526D4E" w:rsidRPr="00B837A6">
        <w:rPr>
          <w:rFonts w:ascii="Arial" w:hAnsi="Arial" w:cs="Arial"/>
          <w:bCs/>
          <w:sz w:val="22"/>
          <w:szCs w:val="22"/>
        </w:rPr>
        <w:t>06-05-2022</w:t>
      </w:r>
      <w:r w:rsidR="00DE7C6C" w:rsidRPr="00B837A6">
        <w:rPr>
          <w:rFonts w:ascii="Arial" w:hAnsi="Arial" w:cs="Arial"/>
          <w:bCs/>
          <w:sz w:val="22"/>
          <w:szCs w:val="22"/>
        </w:rPr>
        <w:t xml:space="preserve"> and Amended Commencement Certificate dated </w:t>
      </w:r>
      <w:r w:rsidR="003D17C8" w:rsidRPr="00B837A6">
        <w:rPr>
          <w:rFonts w:ascii="Arial" w:hAnsi="Arial" w:cs="Arial"/>
          <w:bCs/>
          <w:sz w:val="22"/>
          <w:szCs w:val="22"/>
        </w:rPr>
        <w:t xml:space="preserve">14-02-2025 </w:t>
      </w:r>
      <w:r w:rsidR="00D14EB1" w:rsidRPr="00B837A6">
        <w:rPr>
          <w:rFonts w:ascii="Arial" w:hAnsi="Arial" w:cs="Arial"/>
          <w:bCs/>
          <w:sz w:val="22"/>
          <w:szCs w:val="22"/>
        </w:rPr>
        <w:t>are</w:t>
      </w:r>
      <w:r w:rsidR="00D14EB1" w:rsidRPr="00B837A6">
        <w:rPr>
          <w:rFonts w:ascii="Arial" w:hAnsi="Arial" w:cs="Arial"/>
          <w:sz w:val="22"/>
          <w:szCs w:val="22"/>
        </w:rPr>
        <w:t xml:space="preserve"> annexed hereto and </w:t>
      </w:r>
      <w:r w:rsidR="00776D6E" w:rsidRPr="00B837A6">
        <w:rPr>
          <w:rFonts w:ascii="Arial" w:hAnsi="Arial" w:cs="Arial"/>
          <w:sz w:val="22"/>
          <w:szCs w:val="22"/>
        </w:rPr>
        <w:t xml:space="preserve">collectively </w:t>
      </w:r>
      <w:r w:rsidR="00D14EB1" w:rsidRPr="00B837A6">
        <w:rPr>
          <w:rFonts w:ascii="Arial" w:hAnsi="Arial" w:cs="Arial"/>
          <w:sz w:val="22"/>
          <w:szCs w:val="22"/>
        </w:rPr>
        <w:t xml:space="preserve">marked as </w:t>
      </w:r>
      <w:r w:rsidR="00D14EB1" w:rsidRPr="00B837A6">
        <w:rPr>
          <w:rFonts w:ascii="Arial" w:hAnsi="Arial" w:cs="Arial"/>
          <w:b/>
          <w:sz w:val="22"/>
          <w:szCs w:val="22"/>
        </w:rPr>
        <w:t>Annexure “</w:t>
      </w:r>
      <w:r w:rsidR="006F432E" w:rsidRPr="00B837A6">
        <w:rPr>
          <w:rFonts w:ascii="Arial" w:hAnsi="Arial" w:cs="Arial"/>
          <w:b/>
          <w:sz w:val="22"/>
          <w:szCs w:val="22"/>
        </w:rPr>
        <w:t>B</w:t>
      </w:r>
      <w:r w:rsidR="00D14EB1" w:rsidRPr="00B837A6">
        <w:rPr>
          <w:rFonts w:ascii="Arial" w:hAnsi="Arial" w:cs="Arial"/>
          <w:b/>
          <w:sz w:val="22"/>
          <w:szCs w:val="22"/>
        </w:rPr>
        <w:t xml:space="preserve"> (</w:t>
      </w:r>
      <w:proofErr w:type="spellStart"/>
      <w:r w:rsidR="00D14EB1" w:rsidRPr="00B837A6">
        <w:rPr>
          <w:rFonts w:ascii="Arial" w:hAnsi="Arial" w:cs="Arial"/>
          <w:b/>
          <w:sz w:val="22"/>
          <w:szCs w:val="22"/>
        </w:rPr>
        <w:t>Colly</w:t>
      </w:r>
      <w:proofErr w:type="spellEnd"/>
      <w:r w:rsidR="00D14EB1" w:rsidRPr="00B837A6">
        <w:rPr>
          <w:rFonts w:ascii="Arial" w:hAnsi="Arial" w:cs="Arial"/>
          <w:b/>
          <w:sz w:val="22"/>
          <w:szCs w:val="22"/>
        </w:rPr>
        <w:t>)”</w:t>
      </w:r>
      <w:r w:rsidR="00D14EB1" w:rsidRPr="00B837A6">
        <w:rPr>
          <w:rFonts w:ascii="Arial" w:hAnsi="Arial" w:cs="Arial"/>
          <w:sz w:val="22"/>
          <w:szCs w:val="22"/>
        </w:rPr>
        <w:t xml:space="preserve">. </w:t>
      </w:r>
    </w:p>
    <w:p w14:paraId="056DC421" w14:textId="77777777" w:rsidR="00643EE0" w:rsidRPr="00B837A6" w:rsidRDefault="00D14EB1" w:rsidP="00337D71">
      <w:pPr>
        <w:pStyle w:val="ListParagraph"/>
        <w:spacing w:line="360" w:lineRule="auto"/>
        <w:ind w:left="0"/>
        <w:rPr>
          <w:rFonts w:ascii="Arial" w:hAnsi="Arial" w:cs="Arial"/>
          <w:sz w:val="22"/>
          <w:szCs w:val="22"/>
        </w:rPr>
      </w:pPr>
      <w:r w:rsidRPr="00B837A6">
        <w:rPr>
          <w:rFonts w:ascii="Arial" w:hAnsi="Arial" w:cs="Arial"/>
          <w:bCs/>
          <w:sz w:val="22"/>
          <w:szCs w:val="22"/>
        </w:rPr>
        <w:tab/>
      </w:r>
    </w:p>
    <w:p w14:paraId="5F09E048" w14:textId="288C8CCA" w:rsidR="00042DF9" w:rsidRPr="00B837A6" w:rsidRDefault="00C91AD2" w:rsidP="00D9397E">
      <w:pPr>
        <w:pStyle w:val="Default"/>
        <w:tabs>
          <w:tab w:val="left" w:pos="720"/>
        </w:tabs>
        <w:spacing w:line="360" w:lineRule="auto"/>
        <w:ind w:right="-72"/>
        <w:jc w:val="both"/>
        <w:rPr>
          <w:rFonts w:ascii="Arial" w:hAnsi="Arial" w:cs="Arial"/>
          <w:color w:val="auto"/>
          <w:sz w:val="22"/>
          <w:szCs w:val="22"/>
        </w:rPr>
      </w:pPr>
      <w:r w:rsidRPr="00B837A6">
        <w:rPr>
          <w:rFonts w:ascii="Arial" w:hAnsi="Arial" w:cs="Arial"/>
          <w:color w:val="auto"/>
          <w:sz w:val="22"/>
          <w:szCs w:val="22"/>
        </w:rPr>
        <w:lastRenderedPageBreak/>
        <w:t>7</w:t>
      </w:r>
      <w:r w:rsidR="00D14EB1" w:rsidRPr="00B837A6">
        <w:rPr>
          <w:rFonts w:ascii="Arial" w:hAnsi="Arial" w:cs="Arial"/>
          <w:color w:val="auto"/>
          <w:sz w:val="22"/>
          <w:szCs w:val="22"/>
        </w:rPr>
        <w:t>.</w:t>
      </w:r>
      <w:r w:rsidR="00D14EB1" w:rsidRPr="00B837A6">
        <w:rPr>
          <w:rFonts w:ascii="Arial" w:hAnsi="Arial" w:cs="Arial"/>
          <w:color w:val="auto"/>
          <w:sz w:val="22"/>
          <w:szCs w:val="22"/>
        </w:rPr>
        <w:tab/>
        <w:t xml:space="preserve">The provisions of EWS as per the notification by Government of Maharashtra are applicable to the </w:t>
      </w:r>
      <w:r w:rsidR="003415E1" w:rsidRPr="00B837A6">
        <w:rPr>
          <w:rFonts w:ascii="Arial" w:hAnsi="Arial" w:cs="Arial"/>
          <w:color w:val="auto"/>
          <w:sz w:val="22"/>
          <w:szCs w:val="22"/>
        </w:rPr>
        <w:t>said Property</w:t>
      </w:r>
      <w:r w:rsidR="00D14EB1" w:rsidRPr="00B837A6">
        <w:rPr>
          <w:rFonts w:ascii="Arial" w:hAnsi="Arial" w:cs="Arial"/>
          <w:color w:val="auto"/>
          <w:sz w:val="22"/>
          <w:szCs w:val="22"/>
        </w:rPr>
        <w:t xml:space="preserve"> and as such </w:t>
      </w:r>
      <w:r w:rsidR="0022065E" w:rsidRPr="00B837A6">
        <w:rPr>
          <w:rFonts w:ascii="Arial" w:hAnsi="Arial" w:cs="Arial"/>
          <w:color w:val="auto"/>
          <w:sz w:val="22"/>
          <w:szCs w:val="22"/>
        </w:rPr>
        <w:t xml:space="preserve">additional </w:t>
      </w:r>
      <w:r w:rsidR="00910645" w:rsidRPr="00B837A6">
        <w:rPr>
          <w:rFonts w:ascii="Arial" w:hAnsi="Arial" w:cs="Arial"/>
          <w:color w:val="auto"/>
          <w:sz w:val="22"/>
          <w:szCs w:val="22"/>
        </w:rPr>
        <w:t>20</w:t>
      </w:r>
      <w:r w:rsidR="000C1F8E" w:rsidRPr="00B837A6">
        <w:rPr>
          <w:rFonts w:ascii="Arial" w:hAnsi="Arial" w:cs="Arial"/>
          <w:color w:val="auto"/>
          <w:sz w:val="22"/>
          <w:szCs w:val="22"/>
        </w:rPr>
        <w:t xml:space="preserve"> </w:t>
      </w:r>
      <w:r w:rsidR="00D14EB1" w:rsidRPr="00B837A6">
        <w:rPr>
          <w:rFonts w:ascii="Arial" w:hAnsi="Arial" w:cs="Arial"/>
          <w:color w:val="auto"/>
          <w:sz w:val="22"/>
          <w:szCs w:val="22"/>
        </w:rPr>
        <w:t xml:space="preserve">% of the permissible FSI will have to be utilized for constructing </w:t>
      </w:r>
      <w:r w:rsidR="000C1F8E" w:rsidRPr="00B837A6">
        <w:rPr>
          <w:rFonts w:ascii="Arial" w:hAnsi="Arial" w:cs="Arial"/>
          <w:color w:val="auto"/>
          <w:sz w:val="22"/>
          <w:szCs w:val="22"/>
        </w:rPr>
        <w:t>R</w:t>
      </w:r>
      <w:r w:rsidR="00D14EB1" w:rsidRPr="00B837A6">
        <w:rPr>
          <w:rFonts w:ascii="Arial" w:hAnsi="Arial" w:cs="Arial"/>
          <w:color w:val="auto"/>
          <w:sz w:val="22"/>
          <w:szCs w:val="22"/>
        </w:rPr>
        <w:t xml:space="preserve">esidential </w:t>
      </w:r>
      <w:r w:rsidR="000C1F8E" w:rsidRPr="00B837A6">
        <w:rPr>
          <w:rFonts w:ascii="Arial" w:hAnsi="Arial" w:cs="Arial"/>
          <w:color w:val="auto"/>
          <w:sz w:val="22"/>
          <w:szCs w:val="22"/>
        </w:rPr>
        <w:t xml:space="preserve">Flats/ </w:t>
      </w:r>
      <w:r w:rsidR="00D14EB1" w:rsidRPr="00B837A6">
        <w:rPr>
          <w:rFonts w:ascii="Arial" w:hAnsi="Arial" w:cs="Arial"/>
          <w:color w:val="auto"/>
          <w:sz w:val="22"/>
          <w:szCs w:val="22"/>
        </w:rPr>
        <w:t xml:space="preserve">units </w:t>
      </w:r>
      <w:r w:rsidR="006B5CBC" w:rsidRPr="00B837A6">
        <w:rPr>
          <w:rFonts w:ascii="Arial" w:hAnsi="Arial" w:cs="Arial"/>
          <w:color w:val="auto"/>
          <w:sz w:val="22"/>
          <w:szCs w:val="22"/>
        </w:rPr>
        <w:t xml:space="preserve">(hereinafter referred to as the said </w:t>
      </w:r>
      <w:r w:rsidR="006B5CBC" w:rsidRPr="00B837A6">
        <w:rPr>
          <w:rFonts w:ascii="Arial" w:hAnsi="Arial" w:cs="Arial"/>
          <w:b/>
          <w:color w:val="auto"/>
          <w:sz w:val="22"/>
          <w:szCs w:val="22"/>
        </w:rPr>
        <w:t xml:space="preserve">EWS Units) </w:t>
      </w:r>
      <w:r w:rsidR="006B5CBC" w:rsidRPr="00B837A6">
        <w:rPr>
          <w:rFonts w:ascii="Arial" w:hAnsi="Arial" w:cs="Arial"/>
          <w:color w:val="auto"/>
          <w:sz w:val="22"/>
          <w:szCs w:val="22"/>
        </w:rPr>
        <w:t>and</w:t>
      </w:r>
      <w:r w:rsidR="006B5CBC" w:rsidRPr="00B837A6">
        <w:rPr>
          <w:rFonts w:ascii="Arial" w:hAnsi="Arial" w:cs="Arial"/>
          <w:sz w:val="22"/>
          <w:szCs w:val="22"/>
        </w:rPr>
        <w:t xml:space="preserve"> handing over the said EWS Units to the competent authority</w:t>
      </w:r>
      <w:r w:rsidR="006B5CBC" w:rsidRPr="00B837A6">
        <w:rPr>
          <w:rFonts w:ascii="Arial" w:hAnsi="Arial" w:cs="Arial"/>
          <w:color w:val="auto"/>
          <w:sz w:val="22"/>
          <w:szCs w:val="22"/>
        </w:rPr>
        <w:t xml:space="preserve"> </w:t>
      </w:r>
      <w:r w:rsidR="00D14EB1" w:rsidRPr="00B837A6">
        <w:rPr>
          <w:rFonts w:ascii="Arial" w:hAnsi="Arial" w:cs="Arial"/>
          <w:color w:val="auto"/>
          <w:sz w:val="22"/>
          <w:szCs w:val="22"/>
        </w:rPr>
        <w:t xml:space="preserve">as per the policy of the Government of Maharashtra </w:t>
      </w:r>
      <w:r w:rsidR="00715ED4" w:rsidRPr="00B837A6">
        <w:rPr>
          <w:rFonts w:ascii="Arial" w:hAnsi="Arial" w:cs="Arial"/>
          <w:color w:val="auto"/>
          <w:sz w:val="22"/>
          <w:szCs w:val="22"/>
        </w:rPr>
        <w:t>for</w:t>
      </w:r>
      <w:r w:rsidR="00D14EB1" w:rsidRPr="00B837A6">
        <w:rPr>
          <w:rFonts w:ascii="Arial" w:hAnsi="Arial" w:cs="Arial"/>
          <w:color w:val="auto"/>
          <w:sz w:val="22"/>
          <w:szCs w:val="22"/>
        </w:rPr>
        <w:t xml:space="preserve"> EWS and as such the </w:t>
      </w:r>
      <w:r w:rsidR="002D0D3E" w:rsidRPr="00B837A6">
        <w:rPr>
          <w:rFonts w:ascii="Arial" w:hAnsi="Arial" w:cs="Arial"/>
          <w:color w:val="auto"/>
          <w:sz w:val="22"/>
          <w:szCs w:val="22"/>
        </w:rPr>
        <w:t xml:space="preserve">permissible </w:t>
      </w:r>
      <w:r w:rsidR="00D14EB1" w:rsidRPr="00B837A6">
        <w:rPr>
          <w:rFonts w:ascii="Arial" w:hAnsi="Arial" w:cs="Arial"/>
          <w:color w:val="auto"/>
          <w:sz w:val="22"/>
          <w:szCs w:val="22"/>
        </w:rPr>
        <w:t xml:space="preserve">Free </w:t>
      </w:r>
      <w:r w:rsidR="00F7735F" w:rsidRPr="00B837A6">
        <w:rPr>
          <w:rFonts w:ascii="Arial" w:hAnsi="Arial" w:cs="Arial"/>
          <w:color w:val="auto"/>
          <w:sz w:val="22"/>
          <w:szCs w:val="22"/>
        </w:rPr>
        <w:t xml:space="preserve">Sale </w:t>
      </w:r>
      <w:r w:rsidR="00D14EB1" w:rsidRPr="00B837A6">
        <w:rPr>
          <w:rFonts w:ascii="Arial" w:hAnsi="Arial" w:cs="Arial"/>
          <w:color w:val="auto"/>
          <w:sz w:val="22"/>
          <w:szCs w:val="22"/>
        </w:rPr>
        <w:t xml:space="preserve">FSI + </w:t>
      </w:r>
      <w:r w:rsidR="00FE0A2E" w:rsidRPr="00B837A6">
        <w:rPr>
          <w:rFonts w:ascii="Arial" w:hAnsi="Arial" w:cs="Arial"/>
          <w:color w:val="auto"/>
          <w:sz w:val="22"/>
          <w:szCs w:val="22"/>
        </w:rPr>
        <w:t xml:space="preserve">additional </w:t>
      </w:r>
      <w:r w:rsidR="00910645" w:rsidRPr="00B837A6">
        <w:rPr>
          <w:rFonts w:ascii="Arial" w:hAnsi="Arial" w:cs="Arial"/>
          <w:color w:val="auto"/>
          <w:sz w:val="22"/>
          <w:szCs w:val="22"/>
        </w:rPr>
        <w:t>20</w:t>
      </w:r>
      <w:r w:rsidR="00D14EB1" w:rsidRPr="00B837A6">
        <w:rPr>
          <w:rFonts w:ascii="Arial" w:hAnsi="Arial" w:cs="Arial"/>
          <w:color w:val="auto"/>
          <w:sz w:val="22"/>
          <w:szCs w:val="22"/>
        </w:rPr>
        <w:t xml:space="preserve">% as per EWS notification is permissible on the </w:t>
      </w:r>
      <w:r w:rsidR="003415E1" w:rsidRPr="00B837A6">
        <w:rPr>
          <w:rFonts w:ascii="Arial" w:hAnsi="Arial" w:cs="Arial"/>
          <w:color w:val="auto"/>
          <w:sz w:val="22"/>
          <w:szCs w:val="22"/>
        </w:rPr>
        <w:t>said Property</w:t>
      </w:r>
      <w:r w:rsidR="00CD7A67" w:rsidRPr="00B837A6">
        <w:rPr>
          <w:rFonts w:ascii="Arial" w:hAnsi="Arial" w:cs="Arial"/>
          <w:color w:val="auto"/>
          <w:sz w:val="22"/>
          <w:szCs w:val="22"/>
        </w:rPr>
        <w:t xml:space="preserve"> </w:t>
      </w:r>
      <w:r w:rsidR="00EC330B" w:rsidRPr="00B837A6">
        <w:rPr>
          <w:rFonts w:ascii="Arial" w:hAnsi="Arial" w:cs="Arial"/>
          <w:color w:val="auto"/>
          <w:sz w:val="22"/>
          <w:szCs w:val="22"/>
        </w:rPr>
        <w:t>(</w:t>
      </w:r>
      <w:r w:rsidR="00EC330B" w:rsidRPr="00B837A6">
        <w:rPr>
          <w:rFonts w:ascii="Arial" w:hAnsi="Arial" w:cs="Arial"/>
          <w:bCs/>
          <w:sz w:val="22"/>
          <w:szCs w:val="22"/>
        </w:rPr>
        <w:t xml:space="preserve">hereinafter referred to as the said </w:t>
      </w:r>
      <w:r w:rsidR="00EC330B" w:rsidRPr="00B837A6">
        <w:rPr>
          <w:rFonts w:ascii="Arial" w:hAnsi="Arial" w:cs="Arial"/>
          <w:b/>
          <w:bCs/>
          <w:sz w:val="22"/>
          <w:szCs w:val="22"/>
        </w:rPr>
        <w:t>Total</w:t>
      </w:r>
      <w:r w:rsidR="00EC330B" w:rsidRPr="00B837A6">
        <w:rPr>
          <w:rFonts w:ascii="Arial" w:hAnsi="Arial" w:cs="Arial"/>
          <w:bCs/>
          <w:sz w:val="22"/>
          <w:szCs w:val="22"/>
        </w:rPr>
        <w:t xml:space="preserve">  </w:t>
      </w:r>
      <w:r w:rsidR="00EC330B" w:rsidRPr="00B837A6">
        <w:rPr>
          <w:rFonts w:ascii="Arial" w:hAnsi="Arial" w:cs="Arial"/>
          <w:b/>
          <w:bCs/>
          <w:sz w:val="22"/>
          <w:szCs w:val="22"/>
        </w:rPr>
        <w:t>Permissible FSI)</w:t>
      </w:r>
      <w:r w:rsidR="00D14EB1" w:rsidRPr="00B837A6">
        <w:rPr>
          <w:rFonts w:ascii="Arial" w:hAnsi="Arial" w:cs="Arial"/>
          <w:color w:val="auto"/>
          <w:sz w:val="22"/>
          <w:szCs w:val="22"/>
        </w:rPr>
        <w:t xml:space="preserve">. </w:t>
      </w:r>
    </w:p>
    <w:p w14:paraId="18EE1023" w14:textId="77777777" w:rsidR="00CE43B3" w:rsidRPr="00B837A6" w:rsidRDefault="00CE43B3" w:rsidP="00D9397E">
      <w:pPr>
        <w:tabs>
          <w:tab w:val="left" w:pos="720"/>
        </w:tabs>
        <w:spacing w:line="360" w:lineRule="auto"/>
        <w:ind w:right="-72"/>
        <w:jc w:val="both"/>
        <w:rPr>
          <w:rFonts w:ascii="Arial" w:hAnsi="Arial" w:cs="Arial"/>
          <w:sz w:val="22"/>
          <w:szCs w:val="22"/>
        </w:rPr>
      </w:pPr>
    </w:p>
    <w:p w14:paraId="7FEDCA5B" w14:textId="56A62DC1" w:rsidR="00CE43B3" w:rsidRPr="00B837A6" w:rsidRDefault="00E11206" w:rsidP="00D9397E">
      <w:pPr>
        <w:tabs>
          <w:tab w:val="left" w:pos="720"/>
        </w:tabs>
        <w:spacing w:line="360" w:lineRule="auto"/>
        <w:ind w:right="-72"/>
        <w:jc w:val="both"/>
        <w:rPr>
          <w:rFonts w:ascii="Arial" w:hAnsi="Arial" w:cs="Arial"/>
          <w:sz w:val="22"/>
          <w:szCs w:val="22"/>
        </w:rPr>
      </w:pPr>
      <w:r w:rsidRPr="00B837A6">
        <w:rPr>
          <w:rFonts w:ascii="Arial" w:hAnsi="Arial" w:cs="Arial"/>
          <w:sz w:val="22"/>
          <w:szCs w:val="22"/>
        </w:rPr>
        <w:t>8</w:t>
      </w:r>
      <w:r w:rsidR="001D6CEB" w:rsidRPr="00B837A6">
        <w:rPr>
          <w:rFonts w:ascii="Arial" w:hAnsi="Arial" w:cs="Arial"/>
          <w:sz w:val="22"/>
          <w:szCs w:val="22"/>
        </w:rPr>
        <w:t>.</w:t>
      </w:r>
      <w:r w:rsidR="001D6CEB" w:rsidRPr="00B837A6">
        <w:rPr>
          <w:rFonts w:ascii="Arial" w:hAnsi="Arial" w:cs="Arial"/>
          <w:sz w:val="22"/>
          <w:szCs w:val="22"/>
        </w:rPr>
        <w:tab/>
      </w:r>
      <w:r w:rsidR="00D14EB1" w:rsidRPr="00B837A6">
        <w:rPr>
          <w:rFonts w:ascii="Arial" w:hAnsi="Arial" w:cs="Arial"/>
          <w:sz w:val="22"/>
          <w:szCs w:val="22"/>
        </w:rPr>
        <w:t>The Promoters have also appointed “</w:t>
      </w:r>
      <w:r w:rsidR="00E34700" w:rsidRPr="00B837A6">
        <w:rPr>
          <w:rFonts w:ascii="Arial" w:hAnsi="Arial" w:cs="Arial"/>
          <w:sz w:val="22"/>
          <w:szCs w:val="22"/>
        </w:rPr>
        <w:t>PRAPTI ASSOCIATE</w:t>
      </w:r>
      <w:r w:rsidR="00D14EB1" w:rsidRPr="00B837A6">
        <w:rPr>
          <w:rFonts w:ascii="Arial" w:hAnsi="Arial" w:cs="Arial"/>
          <w:sz w:val="22"/>
          <w:szCs w:val="22"/>
        </w:rPr>
        <w:t xml:space="preserve">”, as </w:t>
      </w:r>
      <w:r w:rsidR="00F04E0B" w:rsidRPr="00B837A6">
        <w:rPr>
          <w:rFonts w:ascii="Arial" w:hAnsi="Arial" w:cs="Arial"/>
          <w:sz w:val="22"/>
          <w:szCs w:val="22"/>
        </w:rPr>
        <w:t xml:space="preserve">Consulting Engineer </w:t>
      </w:r>
      <w:r w:rsidR="00D14EB1" w:rsidRPr="00B837A6">
        <w:rPr>
          <w:rFonts w:ascii="Arial" w:hAnsi="Arial" w:cs="Arial"/>
          <w:sz w:val="22"/>
          <w:szCs w:val="22"/>
        </w:rPr>
        <w:t xml:space="preserve">and have entered into standard Agreement for carrying out the construction of the said Building/s and also have entered into standard agreement with the Architect for preparing plans of the said Building/s. </w:t>
      </w:r>
    </w:p>
    <w:p w14:paraId="6078F560" w14:textId="77777777" w:rsidR="00042DF9" w:rsidRPr="00B837A6" w:rsidRDefault="00042DF9" w:rsidP="00D9397E">
      <w:pPr>
        <w:pStyle w:val="Default"/>
        <w:tabs>
          <w:tab w:val="left" w:pos="720"/>
        </w:tabs>
        <w:spacing w:line="360" w:lineRule="auto"/>
        <w:ind w:right="-72"/>
        <w:jc w:val="both"/>
        <w:rPr>
          <w:rFonts w:ascii="Arial" w:hAnsi="Arial" w:cs="Arial"/>
          <w:color w:val="auto"/>
          <w:sz w:val="22"/>
          <w:szCs w:val="22"/>
        </w:rPr>
      </w:pPr>
    </w:p>
    <w:p w14:paraId="5E7E7147" w14:textId="0546BA05" w:rsidR="00644483" w:rsidRPr="00B837A6" w:rsidRDefault="00E11206" w:rsidP="00E16B62">
      <w:pPr>
        <w:spacing w:after="160" w:line="360" w:lineRule="auto"/>
        <w:contextualSpacing/>
        <w:jc w:val="both"/>
        <w:rPr>
          <w:rFonts w:ascii="Arial" w:hAnsi="Arial" w:cs="Arial"/>
          <w:bCs/>
          <w:sz w:val="22"/>
          <w:szCs w:val="22"/>
        </w:rPr>
      </w:pPr>
      <w:r w:rsidRPr="00B837A6">
        <w:rPr>
          <w:rFonts w:ascii="Arial" w:hAnsi="Arial" w:cs="Arial"/>
          <w:sz w:val="22"/>
          <w:szCs w:val="22"/>
        </w:rPr>
        <w:t>9</w:t>
      </w:r>
      <w:r w:rsidR="00644483" w:rsidRPr="00B837A6">
        <w:rPr>
          <w:rFonts w:ascii="Arial" w:hAnsi="Arial" w:cs="Arial"/>
          <w:sz w:val="22"/>
          <w:szCs w:val="22"/>
        </w:rPr>
        <w:t xml:space="preserve"> a</w:t>
      </w:r>
      <w:r w:rsidR="00D14EB1" w:rsidRPr="00B837A6">
        <w:rPr>
          <w:rFonts w:ascii="Arial" w:hAnsi="Arial" w:cs="Arial"/>
          <w:sz w:val="22"/>
          <w:szCs w:val="22"/>
        </w:rPr>
        <w:t>.</w:t>
      </w:r>
      <w:r w:rsidR="00D14EB1" w:rsidRPr="00B837A6">
        <w:rPr>
          <w:rFonts w:ascii="Arial" w:hAnsi="Arial" w:cs="Arial"/>
          <w:sz w:val="22"/>
          <w:szCs w:val="22"/>
        </w:rPr>
        <w:tab/>
        <w:t xml:space="preserve">The </w:t>
      </w:r>
      <w:r w:rsidR="007779C5" w:rsidRPr="00B837A6">
        <w:rPr>
          <w:rFonts w:ascii="Arial" w:hAnsi="Arial" w:cs="Arial"/>
          <w:sz w:val="22"/>
          <w:szCs w:val="22"/>
        </w:rPr>
        <w:t xml:space="preserve">Promoters </w:t>
      </w:r>
      <w:r w:rsidR="00E81B37" w:rsidRPr="00B837A6">
        <w:rPr>
          <w:rFonts w:ascii="Arial" w:hAnsi="Arial" w:cs="Arial"/>
          <w:sz w:val="22"/>
          <w:szCs w:val="22"/>
        </w:rPr>
        <w:t>here</w:t>
      </w:r>
      <w:r w:rsidR="004A17E0" w:rsidRPr="00B837A6">
        <w:rPr>
          <w:rFonts w:ascii="Arial" w:hAnsi="Arial" w:cs="Arial"/>
          <w:sz w:val="22"/>
          <w:szCs w:val="22"/>
        </w:rPr>
        <w:t>i</w:t>
      </w:r>
      <w:r w:rsidR="00E81B37" w:rsidRPr="00B837A6">
        <w:rPr>
          <w:rFonts w:ascii="Arial" w:hAnsi="Arial" w:cs="Arial"/>
          <w:sz w:val="22"/>
          <w:szCs w:val="22"/>
        </w:rPr>
        <w:t xml:space="preserve">n </w:t>
      </w:r>
      <w:r w:rsidR="007779C5" w:rsidRPr="00B837A6">
        <w:rPr>
          <w:rFonts w:ascii="Arial" w:hAnsi="Arial" w:cs="Arial"/>
          <w:sz w:val="22"/>
          <w:szCs w:val="22"/>
        </w:rPr>
        <w:t xml:space="preserve">are proposing to construct </w:t>
      </w:r>
      <w:r w:rsidR="00D14EB1" w:rsidRPr="00B837A6">
        <w:rPr>
          <w:rFonts w:ascii="Arial" w:hAnsi="Arial" w:cs="Arial"/>
          <w:sz w:val="22"/>
          <w:szCs w:val="22"/>
        </w:rPr>
        <w:t xml:space="preserve">a Residential Project/ </w:t>
      </w:r>
      <w:r w:rsidR="009514BC" w:rsidRPr="00B837A6">
        <w:rPr>
          <w:rFonts w:ascii="Arial" w:hAnsi="Arial" w:cs="Arial"/>
          <w:sz w:val="22"/>
          <w:szCs w:val="22"/>
        </w:rPr>
        <w:t>Complex</w:t>
      </w:r>
      <w:r w:rsidR="00D14EB1" w:rsidRPr="00B837A6">
        <w:rPr>
          <w:rFonts w:ascii="Arial" w:hAnsi="Arial" w:cs="Arial"/>
          <w:sz w:val="22"/>
          <w:szCs w:val="22"/>
        </w:rPr>
        <w:t xml:space="preserve"> </w:t>
      </w:r>
      <w:r w:rsidR="00DB185A" w:rsidRPr="00B837A6">
        <w:rPr>
          <w:rFonts w:ascii="Arial" w:hAnsi="Arial" w:cs="Arial"/>
          <w:sz w:val="22"/>
          <w:szCs w:val="22"/>
        </w:rPr>
        <w:t xml:space="preserve">known as </w:t>
      </w:r>
      <w:r w:rsidR="00DB185A" w:rsidRPr="00B837A6">
        <w:rPr>
          <w:rFonts w:ascii="Arial" w:hAnsi="Arial" w:cs="Arial"/>
          <w:b/>
          <w:sz w:val="22"/>
          <w:szCs w:val="22"/>
        </w:rPr>
        <w:t>“</w:t>
      </w:r>
      <w:r w:rsidR="00291ADE" w:rsidRPr="00B837A6">
        <w:rPr>
          <w:rFonts w:ascii="Arial" w:hAnsi="Arial" w:cs="Arial"/>
          <w:b/>
          <w:bCs/>
          <w:sz w:val="22"/>
          <w:szCs w:val="22"/>
        </w:rPr>
        <w:t>SHIV</w:t>
      </w:r>
      <w:r w:rsidR="004D409C" w:rsidRPr="00B837A6">
        <w:rPr>
          <w:rFonts w:ascii="Arial" w:hAnsi="Arial" w:cs="Arial"/>
          <w:b/>
          <w:bCs/>
          <w:sz w:val="22"/>
          <w:szCs w:val="22"/>
        </w:rPr>
        <w:t xml:space="preserve"> </w:t>
      </w:r>
      <w:r w:rsidR="007028FC" w:rsidRPr="00B837A6">
        <w:rPr>
          <w:rFonts w:ascii="Arial" w:hAnsi="Arial" w:cs="Arial"/>
          <w:b/>
          <w:bCs/>
          <w:sz w:val="22"/>
          <w:szCs w:val="22"/>
        </w:rPr>
        <w:t>SHAKTI</w:t>
      </w:r>
      <w:r w:rsidR="00DB185A" w:rsidRPr="00B837A6">
        <w:rPr>
          <w:rFonts w:ascii="Arial" w:hAnsi="Arial" w:cs="Arial"/>
          <w:b/>
          <w:bCs/>
          <w:sz w:val="22"/>
          <w:szCs w:val="22"/>
        </w:rPr>
        <w:t xml:space="preserve"> COMPLEX”</w:t>
      </w:r>
      <w:r w:rsidR="00DB185A" w:rsidRPr="00B837A6">
        <w:rPr>
          <w:rFonts w:ascii="Arial" w:hAnsi="Arial" w:cs="Arial"/>
          <w:sz w:val="22"/>
          <w:szCs w:val="22"/>
        </w:rPr>
        <w:t xml:space="preserve"> </w:t>
      </w:r>
      <w:r w:rsidR="00D14EB1" w:rsidRPr="00B837A6">
        <w:rPr>
          <w:rFonts w:ascii="Arial" w:hAnsi="Arial" w:cs="Arial"/>
          <w:sz w:val="22"/>
          <w:szCs w:val="22"/>
        </w:rPr>
        <w:t xml:space="preserve">comprising of </w:t>
      </w:r>
      <w:r w:rsidR="00B13074" w:rsidRPr="00B837A6">
        <w:rPr>
          <w:rFonts w:ascii="Arial" w:hAnsi="Arial" w:cs="Arial"/>
          <w:bCs/>
          <w:sz w:val="22"/>
          <w:szCs w:val="22"/>
        </w:rPr>
        <w:t>(</w:t>
      </w:r>
      <w:proofErr w:type="spellStart"/>
      <w:r w:rsidR="00B13074" w:rsidRPr="00B837A6">
        <w:rPr>
          <w:rFonts w:ascii="Arial" w:hAnsi="Arial" w:cs="Arial"/>
          <w:bCs/>
          <w:sz w:val="22"/>
          <w:szCs w:val="22"/>
        </w:rPr>
        <w:t>i</w:t>
      </w:r>
      <w:proofErr w:type="spellEnd"/>
      <w:r w:rsidR="00B13074" w:rsidRPr="00B837A6">
        <w:rPr>
          <w:rFonts w:ascii="Arial" w:hAnsi="Arial" w:cs="Arial"/>
          <w:bCs/>
          <w:sz w:val="22"/>
          <w:szCs w:val="22"/>
        </w:rPr>
        <w:t xml:space="preserve">) </w:t>
      </w:r>
      <w:r w:rsidR="006C6BA0">
        <w:rPr>
          <w:rFonts w:ascii="Arial" w:hAnsi="Arial" w:cs="Arial"/>
          <w:b/>
          <w:bCs/>
          <w:sz w:val="22"/>
          <w:szCs w:val="22"/>
        </w:rPr>
        <w:t>Building no.1</w:t>
      </w:r>
      <w:r w:rsidR="00AF0C89" w:rsidRPr="00B837A6">
        <w:rPr>
          <w:rFonts w:ascii="Arial" w:hAnsi="Arial" w:cs="Arial"/>
          <w:b/>
          <w:bCs/>
          <w:sz w:val="22"/>
          <w:szCs w:val="22"/>
        </w:rPr>
        <w:t xml:space="preserve"> </w:t>
      </w:r>
      <w:r w:rsidR="00AF0C89" w:rsidRPr="00B837A6">
        <w:rPr>
          <w:rFonts w:ascii="Arial" w:hAnsi="Arial" w:cs="Arial"/>
          <w:sz w:val="22"/>
          <w:szCs w:val="22"/>
        </w:rPr>
        <w:t xml:space="preserve">consisting </w:t>
      </w:r>
      <w:r w:rsidR="00AF0C89" w:rsidRPr="00B837A6">
        <w:rPr>
          <w:rFonts w:ascii="Arial" w:hAnsi="Arial" w:cs="Arial"/>
          <w:bCs/>
          <w:sz w:val="22"/>
          <w:szCs w:val="22"/>
        </w:rPr>
        <w:t>of Ground + 6 Upper Floors</w:t>
      </w:r>
      <w:r w:rsidR="00822FFA" w:rsidRPr="00B837A6">
        <w:rPr>
          <w:rFonts w:ascii="Arial" w:hAnsi="Arial" w:cs="Arial"/>
          <w:bCs/>
          <w:sz w:val="22"/>
          <w:szCs w:val="22"/>
        </w:rPr>
        <w:t>,</w:t>
      </w:r>
      <w:r w:rsidR="00AF0C89" w:rsidRPr="00B837A6">
        <w:rPr>
          <w:rFonts w:ascii="Arial" w:hAnsi="Arial" w:cs="Arial"/>
          <w:bCs/>
          <w:sz w:val="22"/>
          <w:szCs w:val="22"/>
        </w:rPr>
        <w:t xml:space="preserve"> wherein Ground Floor is reserved for </w:t>
      </w:r>
      <w:r w:rsidR="00D260DB" w:rsidRPr="00B837A6">
        <w:rPr>
          <w:rFonts w:ascii="Arial" w:hAnsi="Arial" w:cs="Arial"/>
          <w:bCs/>
          <w:sz w:val="22"/>
          <w:szCs w:val="22"/>
        </w:rPr>
        <w:t xml:space="preserve">Stilt </w:t>
      </w:r>
      <w:r w:rsidR="00AF0C89" w:rsidRPr="00B837A6">
        <w:rPr>
          <w:rFonts w:ascii="Arial" w:hAnsi="Arial" w:cs="Arial"/>
          <w:bCs/>
          <w:sz w:val="22"/>
          <w:szCs w:val="22"/>
        </w:rPr>
        <w:t>Parking and First Floor onwards is reserved for Residential Flats</w:t>
      </w:r>
      <w:r w:rsidR="00D50DFC" w:rsidRPr="00B837A6">
        <w:rPr>
          <w:rFonts w:ascii="Arial" w:hAnsi="Arial" w:cs="Arial"/>
          <w:b/>
          <w:bCs/>
          <w:sz w:val="22"/>
          <w:szCs w:val="22"/>
        </w:rPr>
        <w:t>,</w:t>
      </w:r>
      <w:r w:rsidR="00D50DFC" w:rsidRPr="00B837A6">
        <w:rPr>
          <w:rFonts w:ascii="Arial" w:hAnsi="Arial" w:cs="Arial"/>
          <w:bCs/>
          <w:sz w:val="22"/>
          <w:szCs w:val="22"/>
        </w:rPr>
        <w:t xml:space="preserve"> (ii) </w:t>
      </w:r>
      <w:r w:rsidR="00B13074" w:rsidRPr="00B837A6">
        <w:rPr>
          <w:rFonts w:ascii="Arial" w:hAnsi="Arial" w:cs="Arial"/>
          <w:b/>
          <w:sz w:val="22"/>
          <w:szCs w:val="22"/>
        </w:rPr>
        <w:t>Building No. 2</w:t>
      </w:r>
      <w:r w:rsidR="00B13074" w:rsidRPr="00B837A6">
        <w:rPr>
          <w:rFonts w:ascii="Arial" w:hAnsi="Arial" w:cs="Arial"/>
          <w:sz w:val="22"/>
          <w:szCs w:val="22"/>
        </w:rPr>
        <w:t xml:space="preserve"> comprising of </w:t>
      </w:r>
      <w:r w:rsidR="00B13074" w:rsidRPr="00B837A6">
        <w:rPr>
          <w:rFonts w:ascii="Arial" w:hAnsi="Arial" w:cs="Arial"/>
          <w:b/>
          <w:sz w:val="22"/>
          <w:szCs w:val="22"/>
        </w:rPr>
        <w:t>Wing “A”</w:t>
      </w:r>
      <w:r w:rsidR="00B13074" w:rsidRPr="00B837A6">
        <w:rPr>
          <w:rFonts w:ascii="Arial" w:hAnsi="Arial" w:cs="Arial"/>
          <w:sz w:val="22"/>
          <w:szCs w:val="22"/>
        </w:rPr>
        <w:t xml:space="preserve"> and </w:t>
      </w:r>
      <w:r w:rsidR="00B13074" w:rsidRPr="00B837A6">
        <w:rPr>
          <w:rFonts w:ascii="Arial" w:hAnsi="Arial" w:cs="Arial"/>
          <w:b/>
          <w:sz w:val="22"/>
          <w:szCs w:val="22"/>
        </w:rPr>
        <w:t>Wing “B”</w:t>
      </w:r>
      <w:r w:rsidR="00AF0C89" w:rsidRPr="00B837A6">
        <w:rPr>
          <w:rFonts w:ascii="Arial" w:hAnsi="Arial" w:cs="Arial"/>
          <w:b/>
          <w:sz w:val="22"/>
          <w:szCs w:val="22"/>
        </w:rPr>
        <w:t>,</w:t>
      </w:r>
      <w:r w:rsidR="00AF0C89" w:rsidRPr="00B837A6">
        <w:rPr>
          <w:rFonts w:ascii="Arial" w:hAnsi="Arial" w:cs="Arial"/>
          <w:sz w:val="22"/>
          <w:szCs w:val="22"/>
        </w:rPr>
        <w:t xml:space="preserve"> each Wing presently consisting </w:t>
      </w:r>
      <w:r w:rsidR="00AF0C89" w:rsidRPr="00B837A6">
        <w:rPr>
          <w:rFonts w:ascii="Arial" w:hAnsi="Arial" w:cs="Arial"/>
          <w:bCs/>
          <w:sz w:val="22"/>
          <w:szCs w:val="22"/>
        </w:rPr>
        <w:t>of Ground + 6 Upper Floors wherein Ground Floor is reserved for</w:t>
      </w:r>
      <w:r w:rsidR="00D260DB" w:rsidRPr="00B837A6">
        <w:rPr>
          <w:rFonts w:ascii="Arial" w:hAnsi="Arial" w:cs="Arial"/>
          <w:bCs/>
          <w:sz w:val="22"/>
          <w:szCs w:val="22"/>
        </w:rPr>
        <w:t xml:space="preserve"> Stilt</w:t>
      </w:r>
      <w:r w:rsidR="00AF0C89" w:rsidRPr="00B837A6">
        <w:rPr>
          <w:rFonts w:ascii="Arial" w:hAnsi="Arial" w:cs="Arial"/>
          <w:bCs/>
          <w:sz w:val="22"/>
          <w:szCs w:val="22"/>
        </w:rPr>
        <w:t xml:space="preserve"> Parking and First Floor onwards is reserved for Residential Flats</w:t>
      </w:r>
      <w:r w:rsidR="00B13074" w:rsidRPr="00B837A6">
        <w:rPr>
          <w:rFonts w:ascii="Arial" w:hAnsi="Arial" w:cs="Arial"/>
          <w:bCs/>
          <w:sz w:val="22"/>
          <w:szCs w:val="22"/>
        </w:rPr>
        <w:t xml:space="preserve"> and </w:t>
      </w:r>
      <w:r w:rsidR="00B13074" w:rsidRPr="00B837A6">
        <w:rPr>
          <w:rFonts w:ascii="Arial" w:hAnsi="Arial" w:cs="Arial"/>
          <w:sz w:val="22"/>
          <w:szCs w:val="22"/>
        </w:rPr>
        <w:t>(ii</w:t>
      </w:r>
      <w:r w:rsidR="0085610C" w:rsidRPr="00B837A6">
        <w:rPr>
          <w:rFonts w:ascii="Arial" w:hAnsi="Arial" w:cs="Arial"/>
          <w:sz w:val="22"/>
          <w:szCs w:val="22"/>
        </w:rPr>
        <w:t>i</w:t>
      </w:r>
      <w:r w:rsidR="00B13074" w:rsidRPr="00B837A6">
        <w:rPr>
          <w:rFonts w:ascii="Arial" w:hAnsi="Arial" w:cs="Arial"/>
          <w:sz w:val="22"/>
          <w:szCs w:val="22"/>
        </w:rPr>
        <w:t xml:space="preserve">) </w:t>
      </w:r>
      <w:r w:rsidR="00B13074" w:rsidRPr="00B837A6">
        <w:rPr>
          <w:rFonts w:ascii="Arial" w:hAnsi="Arial" w:cs="Arial"/>
          <w:b/>
          <w:sz w:val="22"/>
          <w:szCs w:val="22"/>
        </w:rPr>
        <w:t>Building no.3</w:t>
      </w:r>
      <w:r w:rsidR="00B13074" w:rsidRPr="00B837A6">
        <w:rPr>
          <w:rFonts w:ascii="Arial" w:hAnsi="Arial" w:cs="Arial"/>
          <w:sz w:val="22"/>
          <w:szCs w:val="22"/>
        </w:rPr>
        <w:t xml:space="preserve"> comprising of </w:t>
      </w:r>
      <w:r w:rsidR="00B13074" w:rsidRPr="00B837A6">
        <w:rPr>
          <w:rFonts w:ascii="Arial" w:hAnsi="Arial" w:cs="Arial"/>
          <w:b/>
          <w:sz w:val="22"/>
          <w:szCs w:val="22"/>
        </w:rPr>
        <w:t>Wing “A”</w:t>
      </w:r>
      <w:r w:rsidR="00B13074" w:rsidRPr="00B837A6">
        <w:rPr>
          <w:rFonts w:ascii="Arial" w:hAnsi="Arial" w:cs="Arial"/>
          <w:sz w:val="22"/>
          <w:szCs w:val="22"/>
        </w:rPr>
        <w:t xml:space="preserve"> and </w:t>
      </w:r>
      <w:r w:rsidR="00B13074" w:rsidRPr="00B837A6">
        <w:rPr>
          <w:rFonts w:ascii="Arial" w:hAnsi="Arial" w:cs="Arial"/>
          <w:b/>
          <w:sz w:val="22"/>
          <w:szCs w:val="22"/>
        </w:rPr>
        <w:t>Wing “B”</w:t>
      </w:r>
      <w:r w:rsidR="00AF0C89" w:rsidRPr="00B837A6">
        <w:rPr>
          <w:rFonts w:ascii="Arial" w:hAnsi="Arial" w:cs="Arial"/>
          <w:b/>
          <w:sz w:val="22"/>
          <w:szCs w:val="22"/>
        </w:rPr>
        <w:t>,</w:t>
      </w:r>
      <w:r w:rsidR="00AF0C89" w:rsidRPr="00B837A6">
        <w:rPr>
          <w:rFonts w:ascii="Arial" w:hAnsi="Arial" w:cs="Arial"/>
          <w:sz w:val="22"/>
          <w:szCs w:val="22"/>
        </w:rPr>
        <w:t xml:space="preserve"> each Wing presently consisting </w:t>
      </w:r>
      <w:r w:rsidR="00AF0C89" w:rsidRPr="00B837A6">
        <w:rPr>
          <w:rFonts w:ascii="Arial" w:hAnsi="Arial" w:cs="Arial"/>
          <w:bCs/>
          <w:sz w:val="22"/>
          <w:szCs w:val="22"/>
        </w:rPr>
        <w:t>of Ground + 5 Upper Floors</w:t>
      </w:r>
      <w:r w:rsidR="00822FFA" w:rsidRPr="00B837A6">
        <w:rPr>
          <w:rFonts w:ascii="Arial" w:hAnsi="Arial" w:cs="Arial"/>
          <w:bCs/>
          <w:sz w:val="22"/>
          <w:szCs w:val="22"/>
        </w:rPr>
        <w:t>,</w:t>
      </w:r>
      <w:r w:rsidR="00AF0C89" w:rsidRPr="00B837A6">
        <w:rPr>
          <w:rFonts w:ascii="Arial" w:hAnsi="Arial" w:cs="Arial"/>
          <w:bCs/>
          <w:sz w:val="22"/>
          <w:szCs w:val="22"/>
        </w:rPr>
        <w:t xml:space="preserve"> wherein Ground Floor is reserved for </w:t>
      </w:r>
      <w:r w:rsidR="006B17ED" w:rsidRPr="00B837A6">
        <w:rPr>
          <w:rFonts w:ascii="Arial" w:hAnsi="Arial" w:cs="Arial"/>
          <w:bCs/>
          <w:sz w:val="22"/>
          <w:szCs w:val="22"/>
        </w:rPr>
        <w:t xml:space="preserve">Stilt </w:t>
      </w:r>
      <w:r w:rsidR="00AF0C89" w:rsidRPr="00B837A6">
        <w:rPr>
          <w:rFonts w:ascii="Arial" w:hAnsi="Arial" w:cs="Arial"/>
          <w:bCs/>
          <w:sz w:val="22"/>
          <w:szCs w:val="22"/>
        </w:rPr>
        <w:t>Parking and First Floor onwards is reserved for Residential Flats</w:t>
      </w:r>
      <w:r w:rsidRPr="00B837A6">
        <w:rPr>
          <w:rFonts w:ascii="Arial" w:hAnsi="Arial" w:cs="Arial"/>
          <w:bCs/>
          <w:sz w:val="22"/>
          <w:szCs w:val="22"/>
        </w:rPr>
        <w:t>,</w:t>
      </w:r>
      <w:r w:rsidR="00B13074" w:rsidRPr="00B837A6">
        <w:rPr>
          <w:rFonts w:ascii="Arial" w:hAnsi="Arial" w:cs="Arial"/>
          <w:sz w:val="22"/>
          <w:szCs w:val="22"/>
        </w:rPr>
        <w:t xml:space="preserve"> </w:t>
      </w:r>
      <w:r w:rsidR="00B13074" w:rsidRPr="00B837A6">
        <w:rPr>
          <w:rFonts w:ascii="Arial" w:hAnsi="Arial" w:cs="Arial"/>
          <w:bCs/>
          <w:sz w:val="22"/>
          <w:szCs w:val="22"/>
        </w:rPr>
        <w:t xml:space="preserve">by utilizing the </w:t>
      </w:r>
      <w:r w:rsidR="00F03754" w:rsidRPr="00B837A6">
        <w:rPr>
          <w:rFonts w:ascii="Arial" w:hAnsi="Arial" w:cs="Arial"/>
          <w:bCs/>
          <w:sz w:val="22"/>
          <w:szCs w:val="22"/>
        </w:rPr>
        <w:t>said Total</w:t>
      </w:r>
      <w:r w:rsidR="00802366" w:rsidRPr="00B837A6">
        <w:rPr>
          <w:rFonts w:ascii="Arial" w:hAnsi="Arial" w:cs="Arial"/>
          <w:bCs/>
          <w:sz w:val="22"/>
          <w:szCs w:val="22"/>
        </w:rPr>
        <w:t xml:space="preserve"> </w:t>
      </w:r>
      <w:r w:rsidR="00F03754" w:rsidRPr="00B837A6">
        <w:rPr>
          <w:rFonts w:ascii="Arial" w:hAnsi="Arial" w:cs="Arial"/>
          <w:bCs/>
          <w:sz w:val="22"/>
          <w:szCs w:val="22"/>
        </w:rPr>
        <w:t>P</w:t>
      </w:r>
      <w:r w:rsidR="00B13074" w:rsidRPr="00B837A6">
        <w:rPr>
          <w:rFonts w:ascii="Arial" w:hAnsi="Arial" w:cs="Arial"/>
          <w:bCs/>
          <w:sz w:val="22"/>
          <w:szCs w:val="22"/>
        </w:rPr>
        <w:t>ermissible FSI on the said Property</w:t>
      </w:r>
      <w:r w:rsidRPr="00B837A6">
        <w:rPr>
          <w:rFonts w:ascii="Arial" w:hAnsi="Arial" w:cs="Arial"/>
          <w:bCs/>
          <w:sz w:val="22"/>
          <w:szCs w:val="22"/>
        </w:rPr>
        <w:t xml:space="preserve"> and in accordance with the sanctioned </w:t>
      </w:r>
      <w:r w:rsidR="00814756" w:rsidRPr="00B837A6">
        <w:rPr>
          <w:rFonts w:ascii="Arial" w:hAnsi="Arial" w:cs="Arial"/>
          <w:bCs/>
          <w:sz w:val="22"/>
          <w:szCs w:val="22"/>
        </w:rPr>
        <w:t xml:space="preserve">revised </w:t>
      </w:r>
      <w:r w:rsidRPr="00B837A6">
        <w:rPr>
          <w:rFonts w:ascii="Arial" w:hAnsi="Arial" w:cs="Arial"/>
          <w:bCs/>
          <w:sz w:val="22"/>
          <w:szCs w:val="22"/>
        </w:rPr>
        <w:t>building plans</w:t>
      </w:r>
      <w:r w:rsidR="00B13074" w:rsidRPr="00B837A6">
        <w:rPr>
          <w:rFonts w:ascii="Arial" w:hAnsi="Arial" w:cs="Arial"/>
          <w:bCs/>
          <w:sz w:val="22"/>
          <w:szCs w:val="22"/>
        </w:rPr>
        <w:t>.</w:t>
      </w:r>
      <w:r w:rsidR="006D50D8" w:rsidRPr="00B837A6">
        <w:rPr>
          <w:rFonts w:ascii="Arial" w:hAnsi="Arial" w:cs="Arial"/>
          <w:bCs/>
          <w:sz w:val="22"/>
          <w:szCs w:val="22"/>
        </w:rPr>
        <w:t xml:space="preserve"> </w:t>
      </w:r>
      <w:r w:rsidR="00F93AC9" w:rsidRPr="00B837A6">
        <w:rPr>
          <w:rFonts w:ascii="Arial" w:hAnsi="Arial" w:cs="Arial"/>
          <w:bCs/>
          <w:sz w:val="22"/>
          <w:szCs w:val="22"/>
        </w:rPr>
        <w:t xml:space="preserve">The aforesaid </w:t>
      </w:r>
      <w:r w:rsidR="00F93AC9" w:rsidRPr="00B837A6">
        <w:rPr>
          <w:rFonts w:ascii="Arial" w:hAnsi="Arial" w:cs="Arial"/>
          <w:sz w:val="22"/>
          <w:szCs w:val="22"/>
        </w:rPr>
        <w:t>Residential Project/ Complex</w:t>
      </w:r>
      <w:r w:rsidR="00F93AC9" w:rsidRPr="00B837A6">
        <w:rPr>
          <w:rFonts w:ascii="Arial" w:hAnsi="Arial" w:cs="Arial"/>
          <w:bCs/>
          <w:sz w:val="22"/>
          <w:szCs w:val="22"/>
        </w:rPr>
        <w:t xml:space="preserve"> comprising of Building no.1, Building no.2 and Building no.3 shall be known as “</w:t>
      </w:r>
      <w:r w:rsidR="00F93AC9" w:rsidRPr="00B837A6">
        <w:rPr>
          <w:rFonts w:ascii="Arial" w:hAnsi="Arial" w:cs="Arial"/>
          <w:b/>
          <w:bCs/>
          <w:sz w:val="22"/>
          <w:szCs w:val="22"/>
        </w:rPr>
        <w:t>SHIV SHAKTI COMPLEX</w:t>
      </w:r>
      <w:r w:rsidR="00F93AC9" w:rsidRPr="00B837A6">
        <w:rPr>
          <w:rFonts w:ascii="Arial" w:hAnsi="Arial" w:cs="Arial"/>
          <w:bCs/>
          <w:sz w:val="22"/>
          <w:szCs w:val="22"/>
        </w:rPr>
        <w:t>” (hereinafter referred to as the “</w:t>
      </w:r>
      <w:r w:rsidR="00F93AC9" w:rsidRPr="00B837A6">
        <w:rPr>
          <w:rFonts w:ascii="Arial" w:hAnsi="Arial" w:cs="Arial"/>
          <w:b/>
          <w:bCs/>
          <w:sz w:val="22"/>
          <w:szCs w:val="22"/>
        </w:rPr>
        <w:t>said Project</w:t>
      </w:r>
      <w:r w:rsidR="00F93AC9" w:rsidRPr="00B837A6">
        <w:rPr>
          <w:rFonts w:ascii="Arial" w:hAnsi="Arial" w:cs="Arial"/>
          <w:bCs/>
          <w:sz w:val="22"/>
          <w:szCs w:val="22"/>
        </w:rPr>
        <w:t xml:space="preserve">”). </w:t>
      </w:r>
    </w:p>
    <w:p w14:paraId="645ADC7D" w14:textId="77777777" w:rsidR="00A6266D" w:rsidRPr="00B837A6" w:rsidRDefault="00A6266D" w:rsidP="00E16B62">
      <w:pPr>
        <w:spacing w:after="160" w:line="360" w:lineRule="auto"/>
        <w:contextualSpacing/>
        <w:jc w:val="both"/>
        <w:rPr>
          <w:rFonts w:ascii="Arial" w:hAnsi="Arial" w:cs="Arial"/>
          <w:bCs/>
          <w:sz w:val="22"/>
          <w:szCs w:val="22"/>
        </w:rPr>
      </w:pPr>
    </w:p>
    <w:p w14:paraId="2E6C75CA" w14:textId="4B335ACB" w:rsidR="00AC4A1F" w:rsidRDefault="00E11206" w:rsidP="00004B43">
      <w:pPr>
        <w:spacing w:after="160" w:line="360" w:lineRule="auto"/>
        <w:contextualSpacing/>
        <w:jc w:val="both"/>
        <w:rPr>
          <w:rFonts w:ascii="Arial" w:hAnsi="Arial" w:cs="Arial"/>
          <w:sz w:val="22"/>
          <w:szCs w:val="22"/>
        </w:rPr>
      </w:pPr>
      <w:r w:rsidRPr="00B837A6">
        <w:rPr>
          <w:rFonts w:ascii="Arial" w:hAnsi="Arial" w:cs="Arial"/>
          <w:bCs/>
          <w:sz w:val="22"/>
          <w:szCs w:val="22"/>
        </w:rPr>
        <w:t>9</w:t>
      </w:r>
      <w:r w:rsidR="00644483" w:rsidRPr="00B837A6">
        <w:rPr>
          <w:rFonts w:ascii="Arial" w:hAnsi="Arial" w:cs="Arial"/>
          <w:bCs/>
          <w:sz w:val="22"/>
          <w:szCs w:val="22"/>
        </w:rPr>
        <w:t xml:space="preserve"> b. </w:t>
      </w:r>
      <w:r w:rsidR="00644483" w:rsidRPr="00B837A6">
        <w:rPr>
          <w:rFonts w:ascii="Arial" w:hAnsi="Arial" w:cs="Arial"/>
          <w:bCs/>
          <w:sz w:val="22"/>
          <w:szCs w:val="22"/>
        </w:rPr>
        <w:tab/>
      </w:r>
      <w:r w:rsidR="00F93AC9" w:rsidRPr="00B837A6">
        <w:rPr>
          <w:rFonts w:ascii="Arial" w:hAnsi="Arial" w:cs="Arial"/>
          <w:bCs/>
          <w:sz w:val="22"/>
          <w:szCs w:val="22"/>
        </w:rPr>
        <w:t xml:space="preserve">The Promoters have informed </w:t>
      </w:r>
      <w:r w:rsidR="00F93AC9" w:rsidRPr="00B837A6">
        <w:rPr>
          <w:rFonts w:ascii="Arial" w:hAnsi="Arial" w:cs="Arial"/>
          <w:sz w:val="22"/>
          <w:szCs w:val="22"/>
        </w:rPr>
        <w:t xml:space="preserve">the Purchaser/s and the Purchaser/s is/are aware that </w:t>
      </w:r>
      <w:r w:rsidR="00682BCE" w:rsidRPr="00B837A6">
        <w:rPr>
          <w:rFonts w:ascii="Arial" w:hAnsi="Arial" w:cs="Arial"/>
          <w:sz w:val="22"/>
          <w:szCs w:val="22"/>
        </w:rPr>
        <w:t xml:space="preserve">the Promoters shall construct and reserve the required </w:t>
      </w:r>
      <w:r w:rsidR="00F93AC9" w:rsidRPr="00B837A6">
        <w:rPr>
          <w:rFonts w:ascii="Arial" w:hAnsi="Arial" w:cs="Arial"/>
          <w:sz w:val="22"/>
          <w:szCs w:val="22"/>
        </w:rPr>
        <w:t>Flats /Residential units</w:t>
      </w:r>
      <w:r w:rsidR="000209F4" w:rsidRPr="00B837A6">
        <w:rPr>
          <w:rFonts w:ascii="Arial" w:hAnsi="Arial" w:cs="Arial"/>
          <w:sz w:val="22"/>
          <w:szCs w:val="22"/>
        </w:rPr>
        <w:t xml:space="preserve"> (said EWS Units)</w:t>
      </w:r>
      <w:r w:rsidR="00F93AC9" w:rsidRPr="00B837A6">
        <w:rPr>
          <w:rFonts w:ascii="Arial" w:hAnsi="Arial" w:cs="Arial"/>
          <w:sz w:val="22"/>
          <w:szCs w:val="22"/>
        </w:rPr>
        <w:t xml:space="preserve"> in Wing “A” of Building no. 3 </w:t>
      </w:r>
      <w:r w:rsidR="000209F4" w:rsidRPr="00B837A6">
        <w:rPr>
          <w:rFonts w:ascii="Arial" w:hAnsi="Arial" w:cs="Arial"/>
          <w:sz w:val="22"/>
          <w:szCs w:val="22"/>
        </w:rPr>
        <w:t xml:space="preserve">in </w:t>
      </w:r>
      <w:r w:rsidR="00422660" w:rsidRPr="00B837A6">
        <w:rPr>
          <w:rFonts w:ascii="Arial" w:hAnsi="Arial" w:cs="Arial"/>
          <w:sz w:val="22"/>
          <w:szCs w:val="22"/>
        </w:rPr>
        <w:t xml:space="preserve">the said </w:t>
      </w:r>
      <w:r w:rsidR="00682BCE" w:rsidRPr="00B837A6">
        <w:rPr>
          <w:rFonts w:ascii="Arial" w:hAnsi="Arial" w:cs="Arial"/>
          <w:sz w:val="22"/>
          <w:szCs w:val="22"/>
        </w:rPr>
        <w:t xml:space="preserve">Project </w:t>
      </w:r>
      <w:r w:rsidR="00F93AC9" w:rsidRPr="00B837A6">
        <w:rPr>
          <w:rFonts w:ascii="Arial" w:hAnsi="Arial" w:cs="Arial"/>
          <w:sz w:val="22"/>
          <w:szCs w:val="22"/>
        </w:rPr>
        <w:t>as per the policy of the Government of Maharashtra for the Economically Weaker Section (EWS)</w:t>
      </w:r>
      <w:r w:rsidR="00682BCE" w:rsidRPr="00B837A6">
        <w:rPr>
          <w:rFonts w:ascii="Arial" w:hAnsi="Arial" w:cs="Arial"/>
          <w:sz w:val="22"/>
          <w:szCs w:val="22"/>
        </w:rPr>
        <w:t xml:space="preserve"> and shall handover the said EWS Units to the competent authority as per the terms of the said Notification. All the obligations, duties, compliances cast unto the Promoters</w:t>
      </w:r>
      <w:r w:rsidR="00F24A1C" w:rsidRPr="00B837A6">
        <w:rPr>
          <w:rFonts w:ascii="Arial" w:hAnsi="Arial" w:cs="Arial"/>
          <w:sz w:val="22"/>
          <w:szCs w:val="22"/>
        </w:rPr>
        <w:t xml:space="preserve"> </w:t>
      </w:r>
      <w:r w:rsidR="00422660" w:rsidRPr="00B837A6">
        <w:rPr>
          <w:rFonts w:ascii="Arial" w:hAnsi="Arial" w:cs="Arial"/>
          <w:sz w:val="22"/>
          <w:szCs w:val="22"/>
        </w:rPr>
        <w:t xml:space="preserve">herein </w:t>
      </w:r>
      <w:r w:rsidR="00682BCE" w:rsidRPr="00B837A6">
        <w:rPr>
          <w:rFonts w:ascii="Arial" w:hAnsi="Arial" w:cs="Arial"/>
          <w:sz w:val="22"/>
          <w:szCs w:val="22"/>
        </w:rPr>
        <w:t>under the said EWS notification shall automatically become applicable to the Purchaser/s</w:t>
      </w:r>
      <w:r w:rsidR="00B80279" w:rsidRPr="00B837A6">
        <w:rPr>
          <w:rFonts w:ascii="Arial" w:hAnsi="Arial" w:cs="Arial"/>
          <w:sz w:val="22"/>
          <w:szCs w:val="22"/>
        </w:rPr>
        <w:t xml:space="preserve"> </w:t>
      </w:r>
      <w:r w:rsidR="00422660" w:rsidRPr="00B837A6">
        <w:rPr>
          <w:rFonts w:ascii="Arial" w:hAnsi="Arial" w:cs="Arial"/>
          <w:sz w:val="22"/>
          <w:szCs w:val="22"/>
        </w:rPr>
        <w:t xml:space="preserve">herein along with all the Purchasers </w:t>
      </w:r>
      <w:r w:rsidR="00682BCE" w:rsidRPr="00B837A6">
        <w:rPr>
          <w:rFonts w:ascii="Arial" w:hAnsi="Arial" w:cs="Arial"/>
          <w:sz w:val="22"/>
          <w:szCs w:val="22"/>
        </w:rPr>
        <w:t xml:space="preserve">and to the Co-operative Society that shall be formed. </w:t>
      </w:r>
      <w:r w:rsidR="00004B43" w:rsidRPr="00B837A6">
        <w:rPr>
          <w:rFonts w:ascii="Arial" w:hAnsi="Arial" w:cs="Arial"/>
          <w:sz w:val="22"/>
          <w:szCs w:val="22"/>
        </w:rPr>
        <w:t>All the balance Flats/ Premises to be constructed on the said Property by utilizing the balance</w:t>
      </w:r>
      <w:r w:rsidR="006E587D" w:rsidRPr="00B837A6">
        <w:rPr>
          <w:rFonts w:ascii="Arial" w:hAnsi="Arial" w:cs="Arial"/>
          <w:sz w:val="22"/>
          <w:szCs w:val="22"/>
        </w:rPr>
        <w:t xml:space="preserve"> FSI</w:t>
      </w:r>
      <w:r w:rsidR="00004B43" w:rsidRPr="00B837A6">
        <w:rPr>
          <w:rFonts w:ascii="Arial" w:hAnsi="Arial" w:cs="Arial"/>
          <w:sz w:val="22"/>
          <w:szCs w:val="22"/>
        </w:rPr>
        <w:t xml:space="preserve">/said Total Permissible FSI </w:t>
      </w:r>
      <w:r w:rsidR="006B5CAE" w:rsidRPr="00B837A6">
        <w:rPr>
          <w:rFonts w:ascii="Arial" w:hAnsi="Arial" w:cs="Arial"/>
          <w:sz w:val="22"/>
          <w:szCs w:val="22"/>
        </w:rPr>
        <w:t>(hereinafter referred to as the “</w:t>
      </w:r>
      <w:r w:rsidR="006B5CAE" w:rsidRPr="00B837A6">
        <w:rPr>
          <w:rFonts w:ascii="Arial" w:hAnsi="Arial" w:cs="Arial"/>
          <w:b/>
          <w:sz w:val="22"/>
          <w:szCs w:val="22"/>
        </w:rPr>
        <w:t>said Sale Component</w:t>
      </w:r>
      <w:r w:rsidR="006B5CAE" w:rsidRPr="00B837A6">
        <w:rPr>
          <w:rFonts w:ascii="Arial" w:hAnsi="Arial" w:cs="Arial"/>
          <w:sz w:val="22"/>
          <w:szCs w:val="22"/>
        </w:rPr>
        <w:t xml:space="preserve">”) </w:t>
      </w:r>
      <w:r w:rsidR="00004B43" w:rsidRPr="00B837A6">
        <w:rPr>
          <w:rFonts w:ascii="Arial" w:hAnsi="Arial" w:cs="Arial"/>
          <w:sz w:val="22"/>
          <w:szCs w:val="22"/>
        </w:rPr>
        <w:t>shall come to the exclusive share of the Promoters herein</w:t>
      </w:r>
      <w:r w:rsidR="00CB0B42" w:rsidRPr="00B837A6">
        <w:rPr>
          <w:rFonts w:ascii="Arial" w:hAnsi="Arial" w:cs="Arial"/>
          <w:sz w:val="22"/>
          <w:szCs w:val="22"/>
        </w:rPr>
        <w:t xml:space="preserve"> and </w:t>
      </w:r>
      <w:r w:rsidR="00CB0B42" w:rsidRPr="00B837A6">
        <w:rPr>
          <w:rFonts w:ascii="Arial" w:hAnsi="Arial" w:cs="Arial"/>
          <w:bCs/>
          <w:sz w:val="22"/>
          <w:szCs w:val="22"/>
        </w:rPr>
        <w:t>hence the Promoters herein have full right and absolute authority to sell all the Flats/premises to the Purchaser/s</w:t>
      </w:r>
    </w:p>
    <w:p w14:paraId="0C2EEC33" w14:textId="77777777" w:rsidR="008343A2" w:rsidRDefault="008343A2" w:rsidP="00004B43">
      <w:pPr>
        <w:spacing w:after="160" w:line="360" w:lineRule="auto"/>
        <w:contextualSpacing/>
        <w:jc w:val="both"/>
        <w:rPr>
          <w:rFonts w:ascii="Arial" w:hAnsi="Arial" w:cs="Arial"/>
          <w:sz w:val="22"/>
          <w:szCs w:val="22"/>
        </w:rPr>
      </w:pPr>
    </w:p>
    <w:p w14:paraId="4D9C5BE5" w14:textId="62800A97" w:rsidR="003A174A" w:rsidRPr="00B837A6" w:rsidRDefault="003A174A" w:rsidP="00D9397E">
      <w:pPr>
        <w:pStyle w:val="Default"/>
        <w:tabs>
          <w:tab w:val="left" w:pos="720"/>
        </w:tabs>
        <w:spacing w:line="360" w:lineRule="auto"/>
        <w:ind w:right="-72"/>
        <w:jc w:val="both"/>
        <w:rPr>
          <w:rFonts w:ascii="Arial" w:hAnsi="Arial" w:cs="Arial"/>
          <w:color w:val="auto"/>
          <w:sz w:val="22"/>
          <w:szCs w:val="22"/>
        </w:rPr>
      </w:pPr>
    </w:p>
    <w:p w14:paraId="7764E266" w14:textId="5D94FC87" w:rsidR="003035D5" w:rsidRPr="00B837A6" w:rsidRDefault="00D14EB1" w:rsidP="00B7197F">
      <w:pPr>
        <w:tabs>
          <w:tab w:val="left" w:pos="720"/>
        </w:tabs>
        <w:spacing w:line="360" w:lineRule="auto"/>
        <w:ind w:right="-72"/>
        <w:jc w:val="both"/>
        <w:rPr>
          <w:rFonts w:ascii="Arial" w:hAnsi="Arial" w:cs="Arial"/>
          <w:sz w:val="22"/>
          <w:szCs w:val="22"/>
        </w:rPr>
      </w:pPr>
      <w:r w:rsidRPr="00B837A6">
        <w:rPr>
          <w:rFonts w:ascii="Arial" w:hAnsi="Arial" w:cs="Arial"/>
          <w:sz w:val="22"/>
          <w:szCs w:val="22"/>
        </w:rPr>
        <w:lastRenderedPageBreak/>
        <w:t>1</w:t>
      </w:r>
      <w:r w:rsidR="006F0BC6" w:rsidRPr="00B837A6">
        <w:rPr>
          <w:rFonts w:ascii="Arial" w:hAnsi="Arial" w:cs="Arial"/>
          <w:sz w:val="22"/>
          <w:szCs w:val="22"/>
        </w:rPr>
        <w:t>0</w:t>
      </w:r>
      <w:r w:rsidRPr="00B837A6">
        <w:rPr>
          <w:rFonts w:ascii="Arial" w:hAnsi="Arial" w:cs="Arial"/>
          <w:sz w:val="22"/>
          <w:szCs w:val="22"/>
        </w:rPr>
        <w:t>.</w:t>
      </w:r>
      <w:r w:rsidRPr="00B837A6">
        <w:rPr>
          <w:rFonts w:ascii="Arial" w:hAnsi="Arial" w:cs="Arial"/>
          <w:sz w:val="22"/>
          <w:szCs w:val="22"/>
        </w:rPr>
        <w:tab/>
        <w:t xml:space="preserve">The Promoters have registered the </w:t>
      </w:r>
      <w:r w:rsidR="006E5640" w:rsidRPr="00B837A6">
        <w:rPr>
          <w:rFonts w:ascii="Arial" w:hAnsi="Arial" w:cs="Arial"/>
          <w:sz w:val="22"/>
          <w:szCs w:val="22"/>
        </w:rPr>
        <w:t xml:space="preserve">said </w:t>
      </w:r>
      <w:r w:rsidRPr="00B837A6">
        <w:rPr>
          <w:rFonts w:ascii="Arial" w:hAnsi="Arial" w:cs="Arial"/>
          <w:sz w:val="22"/>
          <w:szCs w:val="22"/>
        </w:rPr>
        <w:t xml:space="preserve">Project under the provisions of the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with the Real Estate Regulatory Authority at Mumbai on </w:t>
      </w:r>
      <w:r w:rsidR="00F33F54" w:rsidRPr="00B837A6">
        <w:rPr>
          <w:rFonts w:ascii="Arial" w:hAnsi="Arial" w:cs="Arial"/>
          <w:b/>
          <w:bCs/>
          <w:sz w:val="22"/>
          <w:szCs w:val="22"/>
        </w:rPr>
        <w:t>17-01-2023</w:t>
      </w:r>
      <w:r w:rsidR="009C51D7" w:rsidRPr="00B837A6">
        <w:rPr>
          <w:rFonts w:ascii="Arial" w:hAnsi="Arial" w:cs="Arial"/>
          <w:b/>
          <w:bCs/>
          <w:sz w:val="22"/>
          <w:szCs w:val="22"/>
        </w:rPr>
        <w:t xml:space="preserve"> </w:t>
      </w:r>
      <w:r w:rsidR="00427D26" w:rsidRPr="00B837A6">
        <w:rPr>
          <w:rFonts w:ascii="Arial" w:hAnsi="Arial" w:cs="Arial"/>
          <w:bCs/>
          <w:sz w:val="22"/>
          <w:szCs w:val="22"/>
        </w:rPr>
        <w:t>and later on</w:t>
      </w:r>
      <w:r w:rsidR="00427D26" w:rsidRPr="00B837A6">
        <w:rPr>
          <w:rFonts w:ascii="Arial" w:hAnsi="Arial" w:cs="Arial"/>
          <w:b/>
          <w:bCs/>
          <w:sz w:val="22"/>
          <w:szCs w:val="22"/>
        </w:rPr>
        <w:t xml:space="preserve"> </w:t>
      </w:r>
      <w:r w:rsidR="00923CC4" w:rsidRPr="00B837A6">
        <w:rPr>
          <w:rFonts w:ascii="Arial" w:hAnsi="Arial" w:cs="Arial"/>
          <w:b/>
          <w:bCs/>
          <w:sz w:val="22"/>
          <w:szCs w:val="22"/>
        </w:rPr>
        <w:t>12-03-2025</w:t>
      </w:r>
      <w:r w:rsidR="00F33F54" w:rsidRPr="00B837A6">
        <w:rPr>
          <w:rFonts w:ascii="Arial" w:hAnsi="Arial" w:cs="Arial"/>
          <w:sz w:val="22"/>
          <w:szCs w:val="22"/>
        </w:rPr>
        <w:t xml:space="preserve"> </w:t>
      </w:r>
      <w:r w:rsidRPr="00B837A6">
        <w:rPr>
          <w:rFonts w:ascii="Arial" w:hAnsi="Arial" w:cs="Arial"/>
          <w:sz w:val="22"/>
          <w:szCs w:val="22"/>
        </w:rPr>
        <w:t>under registration no.</w:t>
      </w:r>
      <w:r w:rsidR="006E5640" w:rsidRPr="00B837A6">
        <w:rPr>
          <w:rFonts w:ascii="Arial" w:hAnsi="Arial" w:cs="Arial"/>
          <w:b/>
          <w:bCs/>
          <w:sz w:val="22"/>
          <w:szCs w:val="22"/>
        </w:rPr>
        <w:t xml:space="preserve"> </w:t>
      </w:r>
      <w:r w:rsidR="00F33F54" w:rsidRPr="00B837A6">
        <w:rPr>
          <w:rFonts w:ascii="Arial" w:hAnsi="Arial" w:cs="Arial"/>
          <w:b/>
          <w:bCs/>
          <w:sz w:val="22"/>
          <w:szCs w:val="22"/>
        </w:rPr>
        <w:t>P52000048777.</w:t>
      </w:r>
      <w:r w:rsidR="00B64537" w:rsidRPr="00B837A6">
        <w:rPr>
          <w:rFonts w:ascii="Arial" w:hAnsi="Arial" w:cs="Arial"/>
          <w:b/>
          <w:bCs/>
          <w:sz w:val="22"/>
          <w:szCs w:val="22"/>
        </w:rPr>
        <w:t xml:space="preserve"> </w:t>
      </w:r>
      <w:r w:rsidR="00846723" w:rsidRPr="00B837A6">
        <w:rPr>
          <w:rFonts w:ascii="Arial" w:hAnsi="Arial" w:cs="Arial"/>
          <w:sz w:val="22"/>
          <w:szCs w:val="22"/>
        </w:rPr>
        <w:t xml:space="preserve">Further the Promoters have obtained a Certificate for Extension of Registration of the Project dated </w:t>
      </w:r>
      <w:r w:rsidR="00923CC4" w:rsidRPr="00B837A6">
        <w:rPr>
          <w:rFonts w:ascii="Arial" w:hAnsi="Arial" w:cs="Arial"/>
          <w:b/>
          <w:sz w:val="22"/>
          <w:szCs w:val="22"/>
        </w:rPr>
        <w:t>17-03-2025</w:t>
      </w:r>
      <w:r w:rsidR="00846723" w:rsidRPr="00B837A6">
        <w:rPr>
          <w:rFonts w:ascii="Arial" w:hAnsi="Arial" w:cs="Arial"/>
          <w:sz w:val="22"/>
          <w:szCs w:val="22"/>
        </w:rPr>
        <w:t xml:space="preserve"> under the provisions of the </w:t>
      </w:r>
      <w:r w:rsidR="00846723" w:rsidRPr="00B837A6">
        <w:rPr>
          <w:rFonts w:ascii="Arial" w:eastAsia="Calibri" w:hAnsi="Arial" w:cs="Arial"/>
          <w:sz w:val="22"/>
          <w:szCs w:val="22"/>
        </w:rPr>
        <w:t xml:space="preserve">Real Estate (Regulation and Development) Act, 2016. </w:t>
      </w:r>
      <w:r w:rsidR="006E5640" w:rsidRPr="00B837A6">
        <w:rPr>
          <w:rFonts w:ascii="Arial" w:hAnsi="Arial" w:cs="Arial"/>
          <w:sz w:val="22"/>
          <w:szCs w:val="22"/>
        </w:rPr>
        <w:t>The cop</w:t>
      </w:r>
      <w:r w:rsidR="00B64537" w:rsidRPr="00B837A6">
        <w:rPr>
          <w:rFonts w:ascii="Arial" w:hAnsi="Arial" w:cs="Arial"/>
          <w:sz w:val="22"/>
          <w:szCs w:val="22"/>
        </w:rPr>
        <w:t>ies</w:t>
      </w:r>
      <w:r w:rsidR="006E5640" w:rsidRPr="00B837A6">
        <w:rPr>
          <w:rFonts w:ascii="Arial" w:hAnsi="Arial" w:cs="Arial"/>
          <w:sz w:val="22"/>
          <w:szCs w:val="22"/>
        </w:rPr>
        <w:t xml:space="preserve"> of Certificate of Registration of the said</w:t>
      </w:r>
      <w:r w:rsidR="006E5640" w:rsidRPr="00B837A6">
        <w:rPr>
          <w:rFonts w:ascii="Arial" w:hAnsi="Arial" w:cs="Arial"/>
          <w:bCs/>
          <w:sz w:val="22"/>
          <w:szCs w:val="22"/>
        </w:rPr>
        <w:t xml:space="preserve"> Project </w:t>
      </w:r>
      <w:r w:rsidR="00846723" w:rsidRPr="00B837A6">
        <w:rPr>
          <w:rFonts w:ascii="Arial" w:hAnsi="Arial" w:cs="Arial"/>
          <w:sz w:val="22"/>
          <w:szCs w:val="22"/>
        </w:rPr>
        <w:t>and the Certificate for Extension of Registration of the Project are</w:t>
      </w:r>
      <w:r w:rsidR="006E5640" w:rsidRPr="00B837A6">
        <w:rPr>
          <w:rFonts w:ascii="Arial" w:hAnsi="Arial" w:cs="Arial"/>
          <w:sz w:val="22"/>
          <w:szCs w:val="22"/>
        </w:rPr>
        <w:t xml:space="preserve"> annexed hereto and marked as</w:t>
      </w:r>
      <w:r w:rsidRPr="00B837A6">
        <w:rPr>
          <w:rFonts w:ascii="Arial" w:hAnsi="Arial" w:cs="Arial"/>
          <w:sz w:val="22"/>
          <w:szCs w:val="22"/>
        </w:rPr>
        <w:t xml:space="preserve"> </w:t>
      </w:r>
      <w:r w:rsidRPr="00B837A6">
        <w:rPr>
          <w:rFonts w:ascii="Arial" w:hAnsi="Arial" w:cs="Arial"/>
          <w:b/>
          <w:sz w:val="22"/>
          <w:szCs w:val="22"/>
        </w:rPr>
        <w:t>Annexure “</w:t>
      </w:r>
      <w:r w:rsidR="006F432E" w:rsidRPr="00B837A6">
        <w:rPr>
          <w:rFonts w:ascii="Arial" w:hAnsi="Arial" w:cs="Arial"/>
          <w:b/>
          <w:sz w:val="22"/>
          <w:szCs w:val="22"/>
        </w:rPr>
        <w:t>C</w:t>
      </w:r>
      <w:r w:rsidRPr="00B837A6">
        <w:rPr>
          <w:rFonts w:ascii="Arial" w:hAnsi="Arial" w:cs="Arial"/>
          <w:b/>
          <w:sz w:val="22"/>
          <w:szCs w:val="22"/>
        </w:rPr>
        <w:t>”</w:t>
      </w:r>
      <w:r w:rsidRPr="00B837A6">
        <w:rPr>
          <w:rFonts w:ascii="Arial" w:hAnsi="Arial" w:cs="Arial"/>
          <w:sz w:val="22"/>
          <w:szCs w:val="22"/>
        </w:rPr>
        <w:t>.</w:t>
      </w:r>
    </w:p>
    <w:p w14:paraId="7A3D9B05" w14:textId="287100C9" w:rsidR="003035D5" w:rsidRPr="00B837A6" w:rsidRDefault="003035D5" w:rsidP="00D9397E">
      <w:pPr>
        <w:pStyle w:val="ListParagraph"/>
        <w:spacing w:line="360" w:lineRule="auto"/>
        <w:rPr>
          <w:rFonts w:ascii="Arial" w:hAnsi="Arial" w:cs="Arial"/>
          <w:sz w:val="22"/>
          <w:szCs w:val="22"/>
        </w:rPr>
      </w:pPr>
    </w:p>
    <w:p w14:paraId="63360F8D" w14:textId="20C47A7C" w:rsidR="003911A0" w:rsidRPr="00B837A6" w:rsidRDefault="00D14EB1" w:rsidP="00D9397E">
      <w:pPr>
        <w:widowControl w:val="0"/>
        <w:tabs>
          <w:tab w:val="left" w:pos="90"/>
          <w:tab w:val="left" w:pos="810"/>
          <w:tab w:val="left" w:pos="990"/>
        </w:tabs>
        <w:spacing w:line="360" w:lineRule="auto"/>
        <w:ind w:right="-72"/>
        <w:jc w:val="both"/>
        <w:rPr>
          <w:rFonts w:ascii="Arial" w:hAnsi="Arial" w:cs="Arial"/>
          <w:sz w:val="22"/>
          <w:szCs w:val="22"/>
        </w:rPr>
      </w:pPr>
      <w:r w:rsidRPr="00B837A6">
        <w:rPr>
          <w:rFonts w:ascii="Arial" w:hAnsi="Arial" w:cs="Arial"/>
          <w:sz w:val="22"/>
          <w:szCs w:val="22"/>
        </w:rPr>
        <w:t>1</w:t>
      </w:r>
      <w:r w:rsidR="006F0BC6" w:rsidRPr="00B837A6">
        <w:rPr>
          <w:rFonts w:ascii="Arial" w:hAnsi="Arial" w:cs="Arial"/>
          <w:sz w:val="22"/>
          <w:szCs w:val="22"/>
        </w:rPr>
        <w:t>1</w:t>
      </w:r>
      <w:r w:rsidRPr="00B837A6">
        <w:rPr>
          <w:rFonts w:ascii="Arial" w:hAnsi="Arial" w:cs="Arial"/>
          <w:sz w:val="22"/>
          <w:szCs w:val="22"/>
        </w:rPr>
        <w:t>.</w:t>
      </w:r>
      <w:r w:rsidRPr="00B837A6">
        <w:rPr>
          <w:rFonts w:ascii="Arial" w:hAnsi="Arial" w:cs="Arial"/>
          <w:sz w:val="22"/>
          <w:szCs w:val="22"/>
        </w:rPr>
        <w:tab/>
        <w:t>The Promoters have informed the Purchaser/s and the Purchaser/s is/are aware that the Promoters will develop the said P</w:t>
      </w:r>
      <w:r w:rsidR="00AF45F2" w:rsidRPr="00B837A6">
        <w:rPr>
          <w:rFonts w:ascii="Arial" w:hAnsi="Arial" w:cs="Arial"/>
          <w:sz w:val="22"/>
          <w:szCs w:val="22"/>
        </w:rPr>
        <w:t>roperty</w:t>
      </w:r>
      <w:r w:rsidRPr="00B837A6">
        <w:rPr>
          <w:rFonts w:ascii="Arial" w:hAnsi="Arial" w:cs="Arial"/>
          <w:sz w:val="22"/>
          <w:szCs w:val="22"/>
        </w:rPr>
        <w:t xml:space="preserve"> by constructing </w:t>
      </w:r>
      <w:r w:rsidR="00682973" w:rsidRPr="00B837A6">
        <w:rPr>
          <w:rFonts w:ascii="Arial" w:hAnsi="Arial" w:cs="Arial"/>
          <w:sz w:val="22"/>
          <w:szCs w:val="22"/>
        </w:rPr>
        <w:t>B</w:t>
      </w:r>
      <w:r w:rsidRPr="00B837A6">
        <w:rPr>
          <w:rFonts w:ascii="Arial" w:hAnsi="Arial" w:cs="Arial"/>
          <w:sz w:val="22"/>
          <w:szCs w:val="22"/>
        </w:rPr>
        <w:t xml:space="preserve">uilding/s to be used for Residential purpose as per the sanctioned </w:t>
      </w:r>
      <w:r w:rsidR="0018323F" w:rsidRPr="00B837A6">
        <w:rPr>
          <w:rFonts w:ascii="Arial" w:hAnsi="Arial" w:cs="Arial"/>
          <w:sz w:val="22"/>
          <w:szCs w:val="22"/>
        </w:rPr>
        <w:t xml:space="preserve">revised Building </w:t>
      </w:r>
      <w:r w:rsidRPr="00B837A6">
        <w:rPr>
          <w:rFonts w:ascii="Arial" w:hAnsi="Arial" w:cs="Arial"/>
          <w:sz w:val="22"/>
          <w:szCs w:val="22"/>
        </w:rPr>
        <w:t>plans. The Schedule of the said development will also be determined by the Promoters, at their own discretion.</w:t>
      </w:r>
    </w:p>
    <w:p w14:paraId="2BFF7794" w14:textId="77777777" w:rsidR="00271375" w:rsidRPr="00B837A6" w:rsidRDefault="00271375" w:rsidP="00D9397E">
      <w:pPr>
        <w:widowControl w:val="0"/>
        <w:tabs>
          <w:tab w:val="left" w:pos="90"/>
          <w:tab w:val="left" w:pos="810"/>
          <w:tab w:val="left" w:pos="990"/>
        </w:tabs>
        <w:spacing w:line="360" w:lineRule="auto"/>
        <w:ind w:right="-72"/>
        <w:jc w:val="both"/>
        <w:rPr>
          <w:rFonts w:ascii="Arial" w:hAnsi="Arial" w:cs="Arial"/>
          <w:sz w:val="22"/>
          <w:szCs w:val="22"/>
        </w:rPr>
      </w:pPr>
    </w:p>
    <w:p w14:paraId="029B3D10" w14:textId="69F98789" w:rsidR="006A7246" w:rsidRPr="00B837A6" w:rsidRDefault="00D14EB1" w:rsidP="00D9397E">
      <w:pPr>
        <w:widowControl w:val="0"/>
        <w:tabs>
          <w:tab w:val="left" w:pos="0"/>
          <w:tab w:val="left" w:pos="90"/>
        </w:tabs>
        <w:spacing w:line="360" w:lineRule="auto"/>
        <w:ind w:right="-72"/>
        <w:jc w:val="both"/>
        <w:rPr>
          <w:rFonts w:ascii="Arial" w:hAnsi="Arial" w:cs="Arial"/>
          <w:sz w:val="22"/>
          <w:szCs w:val="22"/>
        </w:rPr>
      </w:pPr>
      <w:r w:rsidRPr="00B837A6">
        <w:rPr>
          <w:rFonts w:ascii="Arial" w:hAnsi="Arial" w:cs="Arial"/>
          <w:sz w:val="22"/>
          <w:szCs w:val="22"/>
        </w:rPr>
        <w:t>1</w:t>
      </w:r>
      <w:r w:rsidR="006F0BC6" w:rsidRPr="00B837A6">
        <w:rPr>
          <w:rFonts w:ascii="Arial" w:hAnsi="Arial" w:cs="Arial"/>
          <w:sz w:val="22"/>
          <w:szCs w:val="22"/>
        </w:rPr>
        <w:t>2</w:t>
      </w:r>
      <w:r w:rsidRPr="00B837A6">
        <w:rPr>
          <w:rFonts w:ascii="Arial" w:hAnsi="Arial" w:cs="Arial"/>
          <w:sz w:val="22"/>
          <w:szCs w:val="22"/>
        </w:rPr>
        <w:t>.</w:t>
      </w:r>
      <w:r w:rsidRPr="00B837A6">
        <w:rPr>
          <w:rFonts w:ascii="Arial" w:hAnsi="Arial" w:cs="Arial"/>
          <w:sz w:val="22"/>
          <w:szCs w:val="22"/>
        </w:rPr>
        <w:tab/>
        <w:t xml:space="preserve">The Purchaser/s has/ have seen the approved plans as prepared by the Architect and the Purchaser/s is/are aware that the Promoters may change the said building plans from time to time and/or as may be required by the </w:t>
      </w:r>
      <w:r w:rsidR="00682973" w:rsidRPr="00B837A6">
        <w:rPr>
          <w:rFonts w:ascii="Arial" w:hAnsi="Arial" w:cs="Arial"/>
          <w:bCs/>
          <w:sz w:val="22"/>
          <w:szCs w:val="22"/>
        </w:rPr>
        <w:t>NAINA</w:t>
      </w:r>
      <w:r w:rsidRPr="00B837A6">
        <w:rPr>
          <w:rFonts w:ascii="Arial" w:hAnsi="Arial" w:cs="Arial"/>
          <w:bCs/>
          <w:sz w:val="22"/>
          <w:szCs w:val="22"/>
        </w:rPr>
        <w:t xml:space="preserve"> </w:t>
      </w:r>
      <w:r w:rsidR="00805F79" w:rsidRPr="00B837A6">
        <w:rPr>
          <w:rFonts w:ascii="Arial" w:hAnsi="Arial" w:cs="Arial"/>
          <w:bCs/>
          <w:sz w:val="22"/>
          <w:szCs w:val="22"/>
        </w:rPr>
        <w:t>(CIDCO Ltd)</w:t>
      </w:r>
      <w:r w:rsidR="00805F79" w:rsidRPr="00B837A6">
        <w:rPr>
          <w:rFonts w:ascii="Arial" w:hAnsi="Arial" w:cs="Arial"/>
          <w:sz w:val="22"/>
          <w:szCs w:val="22"/>
        </w:rPr>
        <w:t xml:space="preserve"> </w:t>
      </w:r>
      <w:r w:rsidRPr="00B837A6">
        <w:rPr>
          <w:rFonts w:ascii="Arial" w:hAnsi="Arial" w:cs="Arial"/>
          <w:sz w:val="22"/>
          <w:szCs w:val="22"/>
        </w:rPr>
        <w:t>and / or all other concerned authorities.</w:t>
      </w:r>
      <w:r w:rsidRPr="00B837A6">
        <w:rPr>
          <w:rFonts w:ascii="Arial" w:hAnsi="Arial" w:cs="Arial"/>
          <w:bCs/>
          <w:sz w:val="22"/>
          <w:szCs w:val="22"/>
        </w:rPr>
        <w:t xml:space="preserve"> A Layout Plan of the </w:t>
      </w:r>
      <w:r w:rsidR="00667074" w:rsidRPr="00B837A6">
        <w:rPr>
          <w:rFonts w:ascii="Arial" w:hAnsi="Arial" w:cs="Arial"/>
          <w:bCs/>
          <w:sz w:val="22"/>
          <w:szCs w:val="22"/>
        </w:rPr>
        <w:t>said Property</w:t>
      </w:r>
      <w:r w:rsidRPr="00B837A6">
        <w:rPr>
          <w:rFonts w:ascii="Arial" w:hAnsi="Arial" w:cs="Arial"/>
          <w:bCs/>
          <w:sz w:val="22"/>
          <w:szCs w:val="22"/>
        </w:rPr>
        <w:t xml:space="preserve"> is annexed hereto and marked as </w:t>
      </w:r>
      <w:r w:rsidR="006F432E" w:rsidRPr="00B837A6">
        <w:rPr>
          <w:rFonts w:ascii="Arial" w:hAnsi="Arial" w:cs="Arial"/>
          <w:b/>
          <w:bCs/>
          <w:sz w:val="22"/>
          <w:szCs w:val="22"/>
        </w:rPr>
        <w:t>Annexure “D</w:t>
      </w:r>
      <w:r w:rsidRPr="00B837A6">
        <w:rPr>
          <w:rFonts w:ascii="Arial" w:hAnsi="Arial" w:cs="Arial"/>
          <w:b/>
          <w:bCs/>
          <w:sz w:val="22"/>
          <w:szCs w:val="22"/>
        </w:rPr>
        <w:t>”</w:t>
      </w:r>
      <w:r w:rsidRPr="00B837A6">
        <w:rPr>
          <w:rFonts w:ascii="Arial" w:hAnsi="Arial" w:cs="Arial"/>
          <w:bCs/>
          <w:sz w:val="22"/>
          <w:szCs w:val="22"/>
        </w:rPr>
        <w:t xml:space="preserve">. </w:t>
      </w:r>
    </w:p>
    <w:p w14:paraId="18824F8E" w14:textId="77777777" w:rsidR="006A7246" w:rsidRPr="00B837A6" w:rsidRDefault="006A7246" w:rsidP="00D9397E">
      <w:pPr>
        <w:spacing w:line="360" w:lineRule="auto"/>
        <w:ind w:right="-72"/>
        <w:jc w:val="both"/>
        <w:rPr>
          <w:rFonts w:ascii="Arial" w:hAnsi="Arial" w:cs="Arial"/>
          <w:sz w:val="22"/>
          <w:szCs w:val="22"/>
        </w:rPr>
      </w:pPr>
    </w:p>
    <w:p w14:paraId="5A32ABAA" w14:textId="7E5DF9E8" w:rsidR="003B22B1" w:rsidRPr="00B837A6" w:rsidRDefault="00D14EB1" w:rsidP="00D9397E">
      <w:pPr>
        <w:spacing w:line="360" w:lineRule="auto"/>
        <w:ind w:right="-72"/>
        <w:jc w:val="both"/>
        <w:rPr>
          <w:rFonts w:ascii="Arial" w:hAnsi="Arial" w:cs="Arial"/>
          <w:bCs/>
          <w:sz w:val="22"/>
          <w:szCs w:val="22"/>
        </w:rPr>
      </w:pPr>
      <w:r w:rsidRPr="00B837A6">
        <w:rPr>
          <w:rFonts w:ascii="Arial" w:hAnsi="Arial" w:cs="Arial"/>
          <w:sz w:val="22"/>
          <w:szCs w:val="22"/>
        </w:rPr>
        <w:t>1</w:t>
      </w:r>
      <w:r w:rsidR="006F0BC6" w:rsidRPr="00B837A6">
        <w:rPr>
          <w:rFonts w:ascii="Arial" w:hAnsi="Arial" w:cs="Arial"/>
          <w:sz w:val="22"/>
          <w:szCs w:val="22"/>
        </w:rPr>
        <w:t>3</w:t>
      </w:r>
      <w:r w:rsidRPr="00B837A6">
        <w:rPr>
          <w:rFonts w:ascii="Arial" w:hAnsi="Arial" w:cs="Arial"/>
          <w:sz w:val="22"/>
          <w:szCs w:val="22"/>
        </w:rPr>
        <w:t>.</w:t>
      </w:r>
      <w:r w:rsidRPr="00B837A6">
        <w:rPr>
          <w:rFonts w:ascii="Arial" w:hAnsi="Arial" w:cs="Arial"/>
          <w:sz w:val="22"/>
          <w:szCs w:val="22"/>
        </w:rPr>
        <w:tab/>
        <w:t>T</w:t>
      </w:r>
      <w:r w:rsidRPr="00B837A6">
        <w:rPr>
          <w:rFonts w:ascii="Arial" w:hAnsi="Arial" w:cs="Arial"/>
          <w:bCs/>
          <w:sz w:val="22"/>
          <w:szCs w:val="22"/>
        </w:rPr>
        <w:t xml:space="preserve">he Promoters have commenced </w:t>
      </w:r>
      <w:r w:rsidR="003D5516" w:rsidRPr="00B837A6">
        <w:rPr>
          <w:rFonts w:ascii="Arial" w:hAnsi="Arial" w:cs="Arial"/>
          <w:bCs/>
          <w:sz w:val="22"/>
          <w:szCs w:val="22"/>
        </w:rPr>
        <w:t>and shall continue the development /</w:t>
      </w:r>
      <w:r w:rsidRPr="00B837A6">
        <w:rPr>
          <w:rFonts w:ascii="Arial" w:hAnsi="Arial" w:cs="Arial"/>
          <w:bCs/>
          <w:sz w:val="22"/>
          <w:szCs w:val="22"/>
        </w:rPr>
        <w:t xml:space="preserve"> construction of the </w:t>
      </w:r>
      <w:r w:rsidR="00882B70" w:rsidRPr="00B837A6">
        <w:rPr>
          <w:rFonts w:ascii="Arial" w:hAnsi="Arial" w:cs="Arial"/>
          <w:bCs/>
          <w:sz w:val="22"/>
          <w:szCs w:val="22"/>
        </w:rPr>
        <w:t xml:space="preserve">said </w:t>
      </w:r>
      <w:r w:rsidRPr="00B837A6">
        <w:rPr>
          <w:rFonts w:ascii="Arial" w:hAnsi="Arial" w:cs="Arial"/>
          <w:bCs/>
          <w:sz w:val="22"/>
          <w:szCs w:val="22"/>
        </w:rPr>
        <w:t>Building</w:t>
      </w:r>
      <w:r w:rsidR="00882B70" w:rsidRPr="00B837A6">
        <w:rPr>
          <w:rFonts w:ascii="Arial" w:hAnsi="Arial" w:cs="Arial"/>
          <w:bCs/>
          <w:sz w:val="22"/>
          <w:szCs w:val="22"/>
        </w:rPr>
        <w:t>s/Project</w:t>
      </w:r>
      <w:r w:rsidRPr="00B837A6">
        <w:rPr>
          <w:rFonts w:ascii="Arial" w:hAnsi="Arial" w:cs="Arial"/>
          <w:bCs/>
          <w:sz w:val="22"/>
          <w:szCs w:val="22"/>
        </w:rPr>
        <w:t xml:space="preserve"> on the </w:t>
      </w:r>
      <w:r w:rsidR="00667074" w:rsidRPr="00B837A6">
        <w:rPr>
          <w:rFonts w:ascii="Arial" w:hAnsi="Arial" w:cs="Arial"/>
          <w:bCs/>
          <w:sz w:val="22"/>
          <w:szCs w:val="22"/>
        </w:rPr>
        <w:t>said Property</w:t>
      </w:r>
      <w:r w:rsidRPr="00B837A6">
        <w:rPr>
          <w:rFonts w:ascii="Arial" w:hAnsi="Arial" w:cs="Arial"/>
          <w:bCs/>
          <w:sz w:val="22"/>
          <w:szCs w:val="22"/>
        </w:rPr>
        <w:t xml:space="preserve"> in accordance with the sanctioned </w:t>
      </w:r>
      <w:r w:rsidR="003D5516" w:rsidRPr="00B837A6">
        <w:rPr>
          <w:rFonts w:ascii="Arial" w:hAnsi="Arial" w:cs="Arial"/>
          <w:bCs/>
          <w:sz w:val="22"/>
          <w:szCs w:val="22"/>
        </w:rPr>
        <w:t xml:space="preserve">revised Building </w:t>
      </w:r>
      <w:r w:rsidRPr="00B837A6">
        <w:rPr>
          <w:rFonts w:ascii="Arial" w:hAnsi="Arial" w:cs="Arial"/>
          <w:bCs/>
          <w:sz w:val="22"/>
          <w:szCs w:val="22"/>
        </w:rPr>
        <w:t xml:space="preserve">plans as per Amended Commencement Certificate dated </w:t>
      </w:r>
      <w:r w:rsidR="00A930CC" w:rsidRPr="00B837A6">
        <w:rPr>
          <w:rFonts w:ascii="Arial" w:hAnsi="Arial" w:cs="Arial"/>
          <w:bCs/>
          <w:sz w:val="22"/>
          <w:szCs w:val="22"/>
        </w:rPr>
        <w:t>14-02-2025</w:t>
      </w:r>
      <w:r w:rsidRPr="00B837A6">
        <w:rPr>
          <w:rFonts w:ascii="Arial" w:hAnsi="Arial" w:cs="Arial"/>
          <w:bCs/>
          <w:sz w:val="22"/>
          <w:szCs w:val="22"/>
        </w:rPr>
        <w:t xml:space="preserve">. </w:t>
      </w:r>
      <w:r w:rsidR="009246BC" w:rsidRPr="00B837A6">
        <w:rPr>
          <w:rFonts w:ascii="Arial" w:hAnsi="Arial" w:cs="Arial"/>
          <w:bCs/>
          <w:sz w:val="22"/>
          <w:szCs w:val="22"/>
        </w:rPr>
        <w:t>T</w:t>
      </w:r>
      <w:r w:rsidRPr="00B837A6">
        <w:rPr>
          <w:rFonts w:ascii="Arial" w:hAnsi="Arial" w:cs="Arial"/>
          <w:bCs/>
          <w:sz w:val="22"/>
          <w:szCs w:val="22"/>
        </w:rPr>
        <w:t>he Promoters are desirous of selling</w:t>
      </w:r>
      <w:r w:rsidR="00A15FF9" w:rsidRPr="00B837A6">
        <w:rPr>
          <w:rFonts w:ascii="Arial" w:hAnsi="Arial" w:cs="Arial"/>
          <w:bCs/>
          <w:sz w:val="22"/>
          <w:szCs w:val="22"/>
        </w:rPr>
        <w:t xml:space="preserve"> Flats/</w:t>
      </w:r>
      <w:r w:rsidRPr="00B837A6">
        <w:rPr>
          <w:rFonts w:ascii="Arial" w:hAnsi="Arial" w:cs="Arial"/>
          <w:bCs/>
          <w:sz w:val="22"/>
          <w:szCs w:val="22"/>
        </w:rPr>
        <w:t xml:space="preserve"> Premises in the said proposed </w:t>
      </w:r>
      <w:r w:rsidR="00A15FF9" w:rsidRPr="00B837A6">
        <w:rPr>
          <w:rFonts w:ascii="Arial" w:hAnsi="Arial" w:cs="Arial"/>
          <w:bCs/>
          <w:sz w:val="22"/>
          <w:szCs w:val="22"/>
        </w:rPr>
        <w:t>Residential Complex</w:t>
      </w:r>
      <w:r w:rsidRPr="00B837A6">
        <w:rPr>
          <w:rFonts w:ascii="Arial" w:hAnsi="Arial" w:cs="Arial"/>
          <w:bCs/>
          <w:sz w:val="22"/>
          <w:szCs w:val="22"/>
        </w:rPr>
        <w:t xml:space="preserve"> which is intended to be named as "</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Pr="00B837A6">
        <w:rPr>
          <w:rFonts w:ascii="Arial" w:hAnsi="Arial" w:cs="Arial"/>
          <w:bCs/>
          <w:sz w:val="22"/>
          <w:szCs w:val="22"/>
        </w:rPr>
        <w:t xml:space="preserve">" or such name as the Promoters may decide. The Purchaser/s has/ have, after understanding the manner in which the development of the </w:t>
      </w:r>
      <w:r w:rsidR="00667074" w:rsidRPr="00B837A6">
        <w:rPr>
          <w:rFonts w:ascii="Arial" w:hAnsi="Arial" w:cs="Arial"/>
          <w:bCs/>
          <w:sz w:val="22"/>
          <w:szCs w:val="22"/>
        </w:rPr>
        <w:t>said Property</w:t>
      </w:r>
      <w:r w:rsidRPr="00B837A6">
        <w:rPr>
          <w:rFonts w:ascii="Arial" w:hAnsi="Arial" w:cs="Arial"/>
          <w:bCs/>
          <w:sz w:val="22"/>
          <w:szCs w:val="22"/>
        </w:rPr>
        <w:t xml:space="preserve"> shall be completed by the Promoters, agreed to purchase from the Promoters a Flat</w:t>
      </w:r>
      <w:r w:rsidR="00E97FCB" w:rsidRPr="00B837A6">
        <w:rPr>
          <w:rFonts w:ascii="Arial" w:hAnsi="Arial" w:cs="Arial"/>
          <w:sz w:val="22"/>
          <w:szCs w:val="22"/>
        </w:rPr>
        <w:t xml:space="preserve"> </w:t>
      </w:r>
      <w:r w:rsidRPr="00B837A6">
        <w:rPr>
          <w:rFonts w:ascii="Arial" w:hAnsi="Arial" w:cs="Arial"/>
          <w:bCs/>
          <w:sz w:val="22"/>
          <w:szCs w:val="22"/>
        </w:rPr>
        <w:t xml:space="preserve">in the said Project for such consideration and upon such terms and conditions as appearing hereinafter. </w:t>
      </w:r>
    </w:p>
    <w:p w14:paraId="64F088A0" w14:textId="77777777" w:rsidR="00616BFD" w:rsidRPr="00B837A6" w:rsidRDefault="00616BFD" w:rsidP="00D9397E">
      <w:pPr>
        <w:spacing w:line="360" w:lineRule="auto"/>
        <w:ind w:right="-72"/>
        <w:jc w:val="both"/>
        <w:rPr>
          <w:rFonts w:ascii="Arial" w:hAnsi="Arial" w:cs="Arial"/>
          <w:sz w:val="22"/>
          <w:szCs w:val="22"/>
        </w:rPr>
      </w:pPr>
    </w:p>
    <w:p w14:paraId="7AB6433B" w14:textId="76493609" w:rsidR="002553D4" w:rsidRDefault="00D14EB1" w:rsidP="00D9397E">
      <w:pPr>
        <w:spacing w:line="360" w:lineRule="auto"/>
        <w:ind w:right="-72"/>
        <w:jc w:val="both"/>
        <w:rPr>
          <w:rFonts w:ascii="Arial" w:hAnsi="Arial" w:cs="Arial"/>
          <w:bCs/>
          <w:sz w:val="22"/>
          <w:szCs w:val="22"/>
        </w:rPr>
      </w:pPr>
      <w:r w:rsidRPr="00B837A6">
        <w:rPr>
          <w:rFonts w:ascii="Arial" w:hAnsi="Arial" w:cs="Arial"/>
          <w:bCs/>
          <w:sz w:val="22"/>
          <w:szCs w:val="22"/>
        </w:rPr>
        <w:t>1</w:t>
      </w:r>
      <w:r w:rsidR="006F0BC6" w:rsidRPr="00B837A6">
        <w:rPr>
          <w:rFonts w:ascii="Arial" w:hAnsi="Arial" w:cs="Arial"/>
          <w:bCs/>
          <w:sz w:val="22"/>
          <w:szCs w:val="22"/>
        </w:rPr>
        <w:t>4</w:t>
      </w:r>
      <w:r w:rsidRPr="00B837A6">
        <w:rPr>
          <w:rFonts w:ascii="Arial" w:hAnsi="Arial" w:cs="Arial"/>
          <w:bCs/>
          <w:sz w:val="22"/>
          <w:szCs w:val="22"/>
        </w:rPr>
        <w:t>.</w:t>
      </w:r>
      <w:r w:rsidRPr="00B837A6">
        <w:rPr>
          <w:rFonts w:ascii="Arial" w:hAnsi="Arial" w:cs="Arial"/>
          <w:sz w:val="22"/>
          <w:szCs w:val="22"/>
        </w:rPr>
        <w:tab/>
        <w:t>T</w:t>
      </w:r>
      <w:r w:rsidRPr="00B837A6">
        <w:rPr>
          <w:rFonts w:ascii="Arial" w:hAnsi="Arial" w:cs="Arial"/>
          <w:bCs/>
          <w:sz w:val="22"/>
          <w:szCs w:val="22"/>
        </w:rPr>
        <w:t xml:space="preserve">he Report on Title issued by </w:t>
      </w:r>
      <w:r w:rsidR="000F1103" w:rsidRPr="00B837A6">
        <w:rPr>
          <w:rFonts w:ascii="Arial" w:hAnsi="Arial" w:cs="Arial"/>
          <w:bCs/>
          <w:sz w:val="22"/>
          <w:szCs w:val="22"/>
        </w:rPr>
        <w:t xml:space="preserve">Adv. </w:t>
      </w:r>
      <w:proofErr w:type="spellStart"/>
      <w:r w:rsidR="000F1103" w:rsidRPr="00B837A6">
        <w:rPr>
          <w:rFonts w:ascii="Arial" w:hAnsi="Arial" w:cs="Arial"/>
          <w:bCs/>
          <w:sz w:val="22"/>
          <w:szCs w:val="22"/>
        </w:rPr>
        <w:t>Shailesh</w:t>
      </w:r>
      <w:proofErr w:type="spellEnd"/>
      <w:r w:rsidR="000F1103" w:rsidRPr="00B837A6">
        <w:rPr>
          <w:rFonts w:ascii="Arial" w:hAnsi="Arial" w:cs="Arial"/>
          <w:bCs/>
          <w:sz w:val="22"/>
          <w:szCs w:val="22"/>
        </w:rPr>
        <w:t xml:space="preserve"> </w:t>
      </w:r>
      <w:proofErr w:type="spellStart"/>
      <w:r w:rsidR="000F1103" w:rsidRPr="00B837A6">
        <w:rPr>
          <w:rFonts w:ascii="Arial" w:hAnsi="Arial" w:cs="Arial"/>
          <w:bCs/>
          <w:sz w:val="22"/>
          <w:szCs w:val="22"/>
        </w:rPr>
        <w:t>Ghag</w:t>
      </w:r>
      <w:proofErr w:type="spellEnd"/>
      <w:r w:rsidR="000F1103" w:rsidRPr="00B837A6">
        <w:rPr>
          <w:rFonts w:ascii="Arial" w:hAnsi="Arial" w:cs="Arial"/>
          <w:bCs/>
          <w:sz w:val="22"/>
          <w:szCs w:val="22"/>
        </w:rPr>
        <w:t xml:space="preserve">, </w:t>
      </w:r>
      <w:r w:rsidR="0086310C" w:rsidRPr="00B837A6">
        <w:rPr>
          <w:rFonts w:ascii="Arial" w:hAnsi="Arial" w:cs="Arial"/>
          <w:bCs/>
          <w:sz w:val="22"/>
          <w:szCs w:val="22"/>
        </w:rPr>
        <w:t xml:space="preserve">Advocate, </w:t>
      </w:r>
      <w:proofErr w:type="gramStart"/>
      <w:r w:rsidR="0086310C" w:rsidRPr="00B837A6">
        <w:rPr>
          <w:rFonts w:ascii="Arial" w:hAnsi="Arial" w:cs="Arial"/>
          <w:bCs/>
          <w:sz w:val="22"/>
          <w:szCs w:val="22"/>
        </w:rPr>
        <w:t>High</w:t>
      </w:r>
      <w:proofErr w:type="gramEnd"/>
      <w:r w:rsidR="0086310C" w:rsidRPr="00B837A6">
        <w:rPr>
          <w:rFonts w:ascii="Arial" w:hAnsi="Arial" w:cs="Arial"/>
          <w:bCs/>
          <w:sz w:val="22"/>
          <w:szCs w:val="22"/>
        </w:rPr>
        <w:t xml:space="preserve"> Court</w:t>
      </w:r>
      <w:r w:rsidRPr="00B837A6">
        <w:rPr>
          <w:rFonts w:ascii="Arial" w:hAnsi="Arial" w:cs="Arial"/>
          <w:bCs/>
          <w:sz w:val="22"/>
          <w:szCs w:val="22"/>
        </w:rPr>
        <w:t xml:space="preserve">, has been seen and inspected by the Purchaser/s and a copy thereof has been annexed hereto and marked as </w:t>
      </w:r>
      <w:r w:rsidRPr="00B837A6">
        <w:rPr>
          <w:rFonts w:ascii="Arial" w:hAnsi="Arial" w:cs="Arial"/>
          <w:b/>
          <w:bCs/>
          <w:sz w:val="22"/>
          <w:szCs w:val="22"/>
        </w:rPr>
        <w:t>Annexure “</w:t>
      </w:r>
      <w:r w:rsidR="00423C1E" w:rsidRPr="00B837A6">
        <w:rPr>
          <w:rFonts w:ascii="Arial" w:hAnsi="Arial" w:cs="Arial"/>
          <w:b/>
          <w:bCs/>
          <w:sz w:val="22"/>
          <w:szCs w:val="22"/>
        </w:rPr>
        <w:t>E</w:t>
      </w:r>
      <w:r w:rsidRPr="00B837A6">
        <w:rPr>
          <w:rFonts w:ascii="Arial" w:hAnsi="Arial" w:cs="Arial"/>
          <w:bCs/>
          <w:sz w:val="22"/>
          <w:szCs w:val="22"/>
        </w:rPr>
        <w:t xml:space="preserve">". The Purchaser/s has/ have, also prior to the execution of this Agreement, for himself / herself satisfied about the right and title of the </w:t>
      </w:r>
      <w:r w:rsidRPr="00B837A6">
        <w:rPr>
          <w:rFonts w:ascii="Arial" w:hAnsi="Arial" w:cs="Arial"/>
          <w:sz w:val="22"/>
          <w:szCs w:val="22"/>
        </w:rPr>
        <w:t>Promoters</w:t>
      </w:r>
      <w:r w:rsidRPr="00B837A6">
        <w:rPr>
          <w:rFonts w:ascii="Arial" w:hAnsi="Arial" w:cs="Arial"/>
          <w:bCs/>
          <w:sz w:val="22"/>
          <w:szCs w:val="22"/>
        </w:rPr>
        <w:t xml:space="preserve"> to the </w:t>
      </w:r>
      <w:r w:rsidR="00667074" w:rsidRPr="00B837A6">
        <w:rPr>
          <w:rFonts w:ascii="Arial" w:hAnsi="Arial" w:cs="Arial"/>
          <w:bCs/>
          <w:sz w:val="22"/>
          <w:szCs w:val="22"/>
        </w:rPr>
        <w:t>said Property</w:t>
      </w:r>
      <w:r w:rsidRPr="00B837A6">
        <w:rPr>
          <w:rFonts w:ascii="Arial" w:hAnsi="Arial" w:cs="Arial"/>
          <w:bCs/>
          <w:sz w:val="22"/>
          <w:szCs w:val="22"/>
        </w:rPr>
        <w:t xml:space="preserve">, the right of the Promoters to develop the </w:t>
      </w:r>
      <w:r w:rsidR="00667074" w:rsidRPr="00B837A6">
        <w:rPr>
          <w:rFonts w:ascii="Arial" w:hAnsi="Arial" w:cs="Arial"/>
          <w:bCs/>
          <w:sz w:val="22"/>
          <w:szCs w:val="22"/>
        </w:rPr>
        <w:t>said Property</w:t>
      </w:r>
      <w:r w:rsidRPr="00B837A6">
        <w:rPr>
          <w:rFonts w:ascii="Arial" w:hAnsi="Arial" w:cs="Arial"/>
          <w:bCs/>
          <w:sz w:val="22"/>
          <w:szCs w:val="22"/>
        </w:rPr>
        <w:t xml:space="preserve"> and to construct the said proposed Building on the </w:t>
      </w:r>
      <w:r w:rsidR="00667074" w:rsidRPr="00B837A6">
        <w:rPr>
          <w:rFonts w:ascii="Arial" w:hAnsi="Arial" w:cs="Arial"/>
          <w:bCs/>
          <w:sz w:val="22"/>
          <w:szCs w:val="22"/>
        </w:rPr>
        <w:t>said Property</w:t>
      </w:r>
      <w:r w:rsidRPr="00B837A6">
        <w:rPr>
          <w:rFonts w:ascii="Arial" w:hAnsi="Arial" w:cs="Arial"/>
          <w:bCs/>
          <w:sz w:val="22"/>
          <w:szCs w:val="22"/>
        </w:rPr>
        <w:t xml:space="preserve"> more particularly described in the First Schedule hereunder written. </w:t>
      </w:r>
      <w:r w:rsidRPr="00B837A6">
        <w:rPr>
          <w:rFonts w:ascii="Arial" w:hAnsi="Arial" w:cs="Arial"/>
          <w:sz w:val="22"/>
          <w:szCs w:val="22"/>
        </w:rPr>
        <w:t>Th</w:t>
      </w:r>
      <w:r w:rsidRPr="00B837A6">
        <w:rPr>
          <w:rFonts w:ascii="Arial" w:hAnsi="Arial" w:cs="Arial"/>
          <w:bCs/>
          <w:sz w:val="22"/>
          <w:szCs w:val="22"/>
        </w:rPr>
        <w:t xml:space="preserve">e Purchaser/s by virtue of his having executed this Agreement, is deemed to have accepted the title of the </w:t>
      </w:r>
      <w:r w:rsidRPr="00B837A6">
        <w:rPr>
          <w:rFonts w:ascii="Arial" w:hAnsi="Arial" w:cs="Arial"/>
          <w:sz w:val="22"/>
          <w:szCs w:val="22"/>
        </w:rPr>
        <w:t xml:space="preserve">Promoters </w:t>
      </w:r>
      <w:r w:rsidRPr="00B837A6">
        <w:rPr>
          <w:rFonts w:ascii="Arial" w:hAnsi="Arial" w:cs="Arial"/>
          <w:bCs/>
          <w:sz w:val="22"/>
          <w:szCs w:val="22"/>
        </w:rPr>
        <w:t xml:space="preserve">to the </w:t>
      </w:r>
      <w:r w:rsidR="00667074" w:rsidRPr="00B837A6">
        <w:rPr>
          <w:rFonts w:ascii="Arial" w:hAnsi="Arial" w:cs="Arial"/>
          <w:bCs/>
          <w:sz w:val="22"/>
          <w:szCs w:val="22"/>
        </w:rPr>
        <w:t>said Property</w:t>
      </w:r>
      <w:r w:rsidRPr="00B837A6">
        <w:rPr>
          <w:rFonts w:ascii="Arial" w:hAnsi="Arial" w:cs="Arial"/>
          <w:bCs/>
          <w:sz w:val="22"/>
          <w:szCs w:val="22"/>
        </w:rPr>
        <w:t xml:space="preserve"> as clear &amp; marketable &amp; free from all encumbrances and no further requisition or objection shall be raised upon it in any matter relating thereto.</w:t>
      </w:r>
    </w:p>
    <w:p w14:paraId="3D3E17DC" w14:textId="77777777" w:rsidR="009B0C19" w:rsidRPr="00B837A6" w:rsidRDefault="009B0C19" w:rsidP="00D9397E">
      <w:pPr>
        <w:pStyle w:val="ListParagraph"/>
        <w:spacing w:line="360" w:lineRule="auto"/>
        <w:ind w:left="0"/>
        <w:rPr>
          <w:rFonts w:ascii="Arial" w:hAnsi="Arial" w:cs="Arial"/>
          <w:sz w:val="22"/>
          <w:szCs w:val="22"/>
        </w:rPr>
      </w:pPr>
    </w:p>
    <w:p w14:paraId="4AC9D769" w14:textId="191921CE" w:rsidR="0051034F"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1</w:t>
      </w:r>
      <w:r w:rsidR="005B7E6A" w:rsidRPr="00B837A6">
        <w:rPr>
          <w:rFonts w:ascii="Arial" w:hAnsi="Arial" w:cs="Arial"/>
          <w:sz w:val="22"/>
          <w:szCs w:val="22"/>
        </w:rPr>
        <w:t>5</w:t>
      </w:r>
      <w:r w:rsidRPr="00B837A6">
        <w:rPr>
          <w:rFonts w:ascii="Arial" w:hAnsi="Arial" w:cs="Arial"/>
          <w:sz w:val="22"/>
          <w:szCs w:val="22"/>
        </w:rPr>
        <w:t>.</w:t>
      </w:r>
      <w:r w:rsidRPr="00B837A6">
        <w:rPr>
          <w:rFonts w:ascii="Arial" w:hAnsi="Arial" w:cs="Arial"/>
          <w:sz w:val="22"/>
          <w:szCs w:val="22"/>
        </w:rPr>
        <w:tab/>
        <w:t>O</w:t>
      </w:r>
      <w:r w:rsidRPr="00B837A6">
        <w:rPr>
          <w:rFonts w:ascii="Arial" w:hAnsi="Arial" w:cs="Arial"/>
          <w:bCs/>
          <w:sz w:val="22"/>
          <w:szCs w:val="22"/>
        </w:rPr>
        <w:t xml:space="preserve">n satisfying himself/herself about the plans and other terms and conditions including the Title, the Purchaser/s </w:t>
      </w:r>
      <w:r w:rsidR="004368C1" w:rsidRPr="00B837A6">
        <w:rPr>
          <w:rFonts w:ascii="Arial" w:hAnsi="Arial" w:cs="Arial"/>
          <w:bCs/>
          <w:sz w:val="22"/>
          <w:szCs w:val="22"/>
        </w:rPr>
        <w:t xml:space="preserve">hereby agree/s to purchase </w:t>
      </w:r>
      <w:r w:rsidR="004368C1" w:rsidRPr="00D15EFB">
        <w:rPr>
          <w:rFonts w:ascii="Arial" w:hAnsi="Arial" w:cs="Arial"/>
          <w:b/>
          <w:bCs/>
          <w:sz w:val="22"/>
          <w:szCs w:val="22"/>
        </w:rPr>
        <w:t>Flat</w:t>
      </w:r>
      <w:r w:rsidRPr="00D15EFB">
        <w:rPr>
          <w:rFonts w:ascii="Arial" w:hAnsi="Arial" w:cs="Arial"/>
          <w:b/>
          <w:bCs/>
          <w:sz w:val="22"/>
          <w:szCs w:val="22"/>
        </w:rPr>
        <w:t xml:space="preserve"> No.</w:t>
      </w:r>
      <w:r w:rsidR="00DD2B12">
        <w:rPr>
          <w:rFonts w:ascii="Arial" w:hAnsi="Arial" w:cs="Arial"/>
          <w:b/>
          <w:bCs/>
          <w:sz w:val="22"/>
          <w:szCs w:val="22"/>
        </w:rPr>
        <w:t xml:space="preserve"> </w:t>
      </w:r>
      <w:r w:rsidR="00DC6AFB">
        <w:rPr>
          <w:rFonts w:ascii="Arial" w:hAnsi="Arial" w:cs="Arial"/>
          <w:b/>
          <w:sz w:val="22"/>
          <w:szCs w:val="22"/>
        </w:rPr>
        <w:t>3</w:t>
      </w:r>
      <w:r w:rsidR="005D3684">
        <w:rPr>
          <w:rFonts w:ascii="Arial" w:hAnsi="Arial" w:cs="Arial"/>
          <w:b/>
          <w:sz w:val="22"/>
          <w:szCs w:val="22"/>
        </w:rPr>
        <w:t>01</w:t>
      </w:r>
      <w:r w:rsidR="00C51C9C" w:rsidRPr="00B837A6">
        <w:rPr>
          <w:rFonts w:ascii="Arial" w:hAnsi="Arial" w:cs="Arial"/>
          <w:sz w:val="22"/>
          <w:szCs w:val="22"/>
        </w:rPr>
        <w:t xml:space="preserve"> </w:t>
      </w:r>
      <w:r w:rsidRPr="00B837A6">
        <w:rPr>
          <w:rFonts w:ascii="Arial" w:hAnsi="Arial" w:cs="Arial"/>
          <w:bCs/>
          <w:sz w:val="22"/>
          <w:szCs w:val="22"/>
        </w:rPr>
        <w:t xml:space="preserve">on the </w:t>
      </w:r>
      <w:r w:rsidR="00DC6AFB">
        <w:rPr>
          <w:rFonts w:ascii="Arial" w:hAnsi="Arial" w:cs="Arial"/>
          <w:b/>
          <w:sz w:val="22"/>
          <w:szCs w:val="22"/>
        </w:rPr>
        <w:t>3r</w:t>
      </w:r>
      <w:r w:rsidR="005D3684">
        <w:rPr>
          <w:rFonts w:ascii="Arial" w:hAnsi="Arial" w:cs="Arial"/>
          <w:b/>
          <w:sz w:val="22"/>
          <w:szCs w:val="22"/>
        </w:rPr>
        <w:t>d</w:t>
      </w:r>
      <w:r w:rsidR="00364434" w:rsidRPr="00D15EFB">
        <w:rPr>
          <w:rFonts w:ascii="Arial" w:hAnsi="Arial" w:cs="Arial"/>
          <w:b/>
          <w:bCs/>
          <w:sz w:val="22"/>
          <w:szCs w:val="22"/>
        </w:rPr>
        <w:t xml:space="preserve"> Floor</w:t>
      </w:r>
      <w:r w:rsidR="00364434" w:rsidRPr="00B837A6">
        <w:rPr>
          <w:rFonts w:ascii="Arial" w:hAnsi="Arial" w:cs="Arial"/>
          <w:bCs/>
          <w:sz w:val="22"/>
          <w:szCs w:val="22"/>
        </w:rPr>
        <w:t xml:space="preserve">, in </w:t>
      </w:r>
      <w:r w:rsidR="00D15EFB" w:rsidRPr="00D15EFB">
        <w:rPr>
          <w:rFonts w:ascii="Arial" w:hAnsi="Arial" w:cs="Arial"/>
          <w:b/>
          <w:bCs/>
          <w:sz w:val="22"/>
          <w:szCs w:val="22"/>
        </w:rPr>
        <w:t xml:space="preserve">Building </w:t>
      </w:r>
      <w:r w:rsidR="006C6BA0">
        <w:rPr>
          <w:rFonts w:ascii="Arial" w:hAnsi="Arial" w:cs="Arial"/>
          <w:b/>
          <w:bCs/>
          <w:sz w:val="22"/>
          <w:szCs w:val="22"/>
        </w:rPr>
        <w:t>3</w:t>
      </w:r>
      <w:r w:rsidR="00B53798" w:rsidRPr="00B837A6">
        <w:rPr>
          <w:rFonts w:ascii="Arial" w:hAnsi="Arial" w:cs="Arial"/>
          <w:bCs/>
          <w:sz w:val="22"/>
          <w:szCs w:val="22"/>
        </w:rPr>
        <w:t xml:space="preserve">, </w:t>
      </w:r>
      <w:r w:rsidR="00364434" w:rsidRPr="00D15EFB">
        <w:rPr>
          <w:rFonts w:ascii="Arial" w:hAnsi="Arial" w:cs="Arial"/>
          <w:b/>
          <w:bCs/>
          <w:sz w:val="22"/>
          <w:szCs w:val="22"/>
        </w:rPr>
        <w:t>Wing</w:t>
      </w:r>
      <w:r w:rsidR="005D3684">
        <w:rPr>
          <w:rFonts w:ascii="Arial" w:hAnsi="Arial" w:cs="Arial"/>
          <w:b/>
          <w:bCs/>
          <w:sz w:val="22"/>
          <w:szCs w:val="22"/>
        </w:rPr>
        <w:t xml:space="preserve"> B</w:t>
      </w:r>
      <w:r w:rsidRPr="00D15EFB">
        <w:rPr>
          <w:rFonts w:ascii="Arial" w:hAnsi="Arial" w:cs="Arial"/>
          <w:b/>
          <w:bCs/>
          <w:sz w:val="22"/>
          <w:szCs w:val="22"/>
        </w:rPr>
        <w:t>,</w:t>
      </w:r>
      <w:r w:rsidRPr="00B837A6">
        <w:rPr>
          <w:rFonts w:ascii="Arial" w:hAnsi="Arial" w:cs="Arial"/>
          <w:bCs/>
          <w:sz w:val="22"/>
          <w:szCs w:val="22"/>
        </w:rPr>
        <w:t xml:space="preserve"> admeasuring </w:t>
      </w:r>
      <w:r w:rsidR="005D3684">
        <w:rPr>
          <w:rFonts w:ascii="Arial" w:hAnsi="Arial" w:cs="Arial"/>
          <w:b/>
          <w:sz w:val="22"/>
          <w:szCs w:val="22"/>
        </w:rPr>
        <w:t>33</w:t>
      </w:r>
      <w:r w:rsidR="00805853">
        <w:rPr>
          <w:rFonts w:ascii="Arial" w:hAnsi="Arial" w:cs="Arial"/>
          <w:b/>
          <w:sz w:val="22"/>
          <w:szCs w:val="22"/>
        </w:rPr>
        <w:t>.</w:t>
      </w:r>
      <w:r w:rsidR="005D3684">
        <w:rPr>
          <w:rFonts w:ascii="Arial" w:hAnsi="Arial" w:cs="Arial"/>
          <w:b/>
          <w:sz w:val="22"/>
          <w:szCs w:val="22"/>
        </w:rPr>
        <w:t>16</w:t>
      </w:r>
      <w:r w:rsidR="00010450">
        <w:rPr>
          <w:rFonts w:ascii="Arial" w:hAnsi="Arial" w:cs="Arial"/>
          <w:b/>
          <w:sz w:val="22"/>
          <w:szCs w:val="22"/>
        </w:rPr>
        <w:t>0</w:t>
      </w:r>
      <w:r w:rsidR="00C73F63" w:rsidRPr="00D15EFB">
        <w:rPr>
          <w:rFonts w:ascii="Arial" w:hAnsi="Arial" w:cs="Arial"/>
          <w:b/>
          <w:sz w:val="22"/>
          <w:szCs w:val="22"/>
        </w:rPr>
        <w:t xml:space="preserve"> </w:t>
      </w:r>
      <w:r w:rsidRPr="00D15EFB">
        <w:rPr>
          <w:rFonts w:ascii="Arial" w:hAnsi="Arial" w:cs="Arial"/>
          <w:b/>
          <w:bCs/>
          <w:sz w:val="22"/>
          <w:szCs w:val="22"/>
        </w:rPr>
        <w:t>Square meters</w:t>
      </w:r>
      <w:r w:rsidR="004D6864" w:rsidRPr="00B837A6">
        <w:rPr>
          <w:rFonts w:ascii="Arial" w:hAnsi="Arial" w:cs="Arial"/>
          <w:bCs/>
          <w:sz w:val="22"/>
          <w:szCs w:val="22"/>
        </w:rPr>
        <w:t xml:space="preserve"> </w:t>
      </w:r>
      <w:r w:rsidRPr="00B837A6">
        <w:rPr>
          <w:rFonts w:ascii="Arial" w:hAnsi="Arial" w:cs="Arial"/>
          <w:bCs/>
          <w:sz w:val="22"/>
          <w:szCs w:val="22"/>
        </w:rPr>
        <w:t xml:space="preserve">(Carpet Area) or thereabouts in the </w:t>
      </w:r>
      <w:r w:rsidR="00A20ADB" w:rsidRPr="00B837A6">
        <w:rPr>
          <w:rFonts w:ascii="Arial" w:hAnsi="Arial" w:cs="Arial"/>
          <w:bCs/>
          <w:sz w:val="22"/>
          <w:szCs w:val="22"/>
        </w:rPr>
        <w:t xml:space="preserve">Residential </w:t>
      </w:r>
      <w:r w:rsidR="00204594" w:rsidRPr="00B837A6">
        <w:rPr>
          <w:rFonts w:ascii="Arial" w:hAnsi="Arial" w:cs="Arial"/>
          <w:bCs/>
          <w:sz w:val="22"/>
          <w:szCs w:val="22"/>
        </w:rPr>
        <w:t>Complex</w:t>
      </w:r>
      <w:r w:rsidRPr="00B837A6">
        <w:rPr>
          <w:rFonts w:ascii="Arial" w:hAnsi="Arial" w:cs="Arial"/>
          <w:bCs/>
          <w:sz w:val="22"/>
          <w:szCs w:val="22"/>
        </w:rPr>
        <w:t xml:space="preserve"> as </w:t>
      </w:r>
      <w:r w:rsidRPr="00B837A6">
        <w:rPr>
          <w:rFonts w:ascii="Arial" w:hAnsi="Arial" w:cs="Arial"/>
          <w:b/>
          <w:bCs/>
          <w:sz w:val="22"/>
          <w:szCs w:val="22"/>
        </w:rPr>
        <w:t>“</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Pr="00B837A6">
        <w:rPr>
          <w:rFonts w:ascii="Arial" w:hAnsi="Arial" w:cs="Arial"/>
          <w:b/>
          <w:bCs/>
          <w:sz w:val="22"/>
          <w:szCs w:val="22"/>
        </w:rPr>
        <w:t>”</w:t>
      </w:r>
      <w:r w:rsidRPr="00B837A6">
        <w:rPr>
          <w:rFonts w:ascii="Arial" w:hAnsi="Arial" w:cs="Arial"/>
          <w:bCs/>
          <w:sz w:val="22"/>
          <w:szCs w:val="22"/>
        </w:rPr>
        <w:t xml:space="preserve"> to be constructed on the </w:t>
      </w:r>
      <w:r w:rsidR="00667074" w:rsidRPr="00B837A6">
        <w:rPr>
          <w:rFonts w:ascii="Arial" w:hAnsi="Arial" w:cs="Arial"/>
          <w:bCs/>
          <w:sz w:val="22"/>
          <w:szCs w:val="22"/>
        </w:rPr>
        <w:t>said Property</w:t>
      </w:r>
      <w:r w:rsidRPr="00B837A6">
        <w:rPr>
          <w:rFonts w:ascii="Arial" w:hAnsi="Arial" w:cs="Arial"/>
          <w:bCs/>
          <w:sz w:val="22"/>
          <w:szCs w:val="22"/>
        </w:rPr>
        <w:t xml:space="preserve"> </w:t>
      </w:r>
      <w:r w:rsidRPr="00B837A6">
        <w:rPr>
          <w:rFonts w:ascii="Arial" w:hAnsi="Arial" w:cs="Arial"/>
          <w:bCs/>
          <w:sz w:val="22"/>
          <w:szCs w:val="22"/>
        </w:rPr>
        <w:lastRenderedPageBreak/>
        <w:t xml:space="preserve">(hereinafter referred to as the </w:t>
      </w:r>
      <w:r w:rsidRPr="00B837A6">
        <w:rPr>
          <w:rFonts w:ascii="Arial" w:hAnsi="Arial" w:cs="Arial"/>
          <w:b/>
          <w:bCs/>
          <w:sz w:val="22"/>
          <w:szCs w:val="22"/>
        </w:rPr>
        <w:t>said Premises</w:t>
      </w:r>
      <w:r w:rsidRPr="00B837A6">
        <w:rPr>
          <w:rFonts w:ascii="Arial" w:hAnsi="Arial" w:cs="Arial"/>
          <w:bCs/>
          <w:sz w:val="22"/>
          <w:szCs w:val="22"/>
        </w:rPr>
        <w:t xml:space="preserve"> and which is more particularly described in the </w:t>
      </w:r>
      <w:r w:rsidR="00EB606F" w:rsidRPr="00B837A6">
        <w:rPr>
          <w:rFonts w:ascii="Arial" w:hAnsi="Arial" w:cs="Arial"/>
          <w:b/>
          <w:bCs/>
          <w:sz w:val="22"/>
          <w:szCs w:val="22"/>
        </w:rPr>
        <w:t>THIRD SCHEDULE</w:t>
      </w:r>
      <w:r w:rsidRPr="00B837A6">
        <w:rPr>
          <w:rFonts w:ascii="Arial" w:hAnsi="Arial" w:cs="Arial"/>
          <w:bCs/>
          <w:sz w:val="22"/>
          <w:szCs w:val="22"/>
        </w:rPr>
        <w:t xml:space="preserve"> hereunder written) for a total consideration of </w:t>
      </w:r>
      <w:r w:rsidRPr="00B837A6">
        <w:rPr>
          <w:rFonts w:ascii="Arial" w:hAnsi="Arial" w:cs="Arial"/>
          <w:b/>
          <w:sz w:val="22"/>
          <w:szCs w:val="22"/>
        </w:rPr>
        <w:t>Rs.</w:t>
      </w:r>
      <w:r w:rsidR="00DC6AFB">
        <w:rPr>
          <w:rFonts w:ascii="Arial" w:hAnsi="Arial" w:cs="Arial"/>
          <w:b/>
          <w:sz w:val="22"/>
          <w:szCs w:val="22"/>
        </w:rPr>
        <w:t>25,00</w:t>
      </w:r>
      <w:r w:rsidR="005D3684">
        <w:rPr>
          <w:rFonts w:ascii="Arial" w:hAnsi="Arial" w:cs="Arial"/>
          <w:b/>
          <w:sz w:val="22"/>
          <w:szCs w:val="22"/>
        </w:rPr>
        <w:t>,000</w:t>
      </w:r>
      <w:r w:rsidR="002A3B39">
        <w:rPr>
          <w:rFonts w:ascii="Arial" w:hAnsi="Arial" w:cs="Arial"/>
          <w:b/>
          <w:sz w:val="22"/>
          <w:szCs w:val="22"/>
        </w:rPr>
        <w:t>,00</w:t>
      </w:r>
      <w:r w:rsidR="00D9397E" w:rsidRPr="00B837A6">
        <w:rPr>
          <w:rFonts w:ascii="Arial" w:hAnsi="Arial" w:cs="Arial"/>
          <w:b/>
          <w:sz w:val="22"/>
          <w:szCs w:val="22"/>
        </w:rPr>
        <w:t xml:space="preserve"> </w:t>
      </w:r>
      <w:r w:rsidRPr="00B837A6">
        <w:rPr>
          <w:rFonts w:ascii="Arial" w:hAnsi="Arial" w:cs="Arial"/>
          <w:bCs/>
          <w:sz w:val="22"/>
          <w:szCs w:val="22"/>
        </w:rPr>
        <w:t>(</w:t>
      </w:r>
      <w:r w:rsidRPr="00B837A6">
        <w:rPr>
          <w:rFonts w:ascii="Arial" w:hAnsi="Arial" w:cs="Arial"/>
          <w:b/>
          <w:sz w:val="22"/>
          <w:szCs w:val="22"/>
        </w:rPr>
        <w:t>Rupees</w:t>
      </w:r>
      <w:r w:rsidR="00C73F63" w:rsidRPr="00B837A6">
        <w:rPr>
          <w:rFonts w:ascii="Arial" w:hAnsi="Arial" w:cs="Arial"/>
          <w:b/>
          <w:sz w:val="22"/>
          <w:szCs w:val="22"/>
        </w:rPr>
        <w:t xml:space="preserve"> </w:t>
      </w:r>
      <w:r w:rsidR="00F77426">
        <w:rPr>
          <w:rFonts w:ascii="Arial" w:hAnsi="Arial" w:cs="Arial"/>
          <w:b/>
          <w:sz w:val="22"/>
          <w:szCs w:val="22"/>
        </w:rPr>
        <w:t>Twent</w:t>
      </w:r>
      <w:r w:rsidR="004B4D3B">
        <w:rPr>
          <w:rFonts w:ascii="Arial" w:hAnsi="Arial" w:cs="Arial"/>
          <w:b/>
          <w:sz w:val="22"/>
          <w:szCs w:val="22"/>
        </w:rPr>
        <w:t xml:space="preserve">y </w:t>
      </w:r>
      <w:r w:rsidR="00DC6AFB">
        <w:rPr>
          <w:rFonts w:ascii="Arial" w:hAnsi="Arial" w:cs="Arial"/>
          <w:b/>
          <w:sz w:val="22"/>
          <w:szCs w:val="22"/>
        </w:rPr>
        <w:t>Five</w:t>
      </w:r>
      <w:r w:rsidR="00D15EFB">
        <w:rPr>
          <w:rFonts w:ascii="Arial" w:hAnsi="Arial" w:cs="Arial"/>
          <w:b/>
          <w:sz w:val="22"/>
          <w:szCs w:val="22"/>
        </w:rPr>
        <w:t xml:space="preserve"> Lakh</w:t>
      </w:r>
      <w:r w:rsidR="00775554">
        <w:rPr>
          <w:rFonts w:ascii="Arial" w:hAnsi="Arial" w:cs="Arial"/>
          <w:b/>
          <w:sz w:val="22"/>
          <w:szCs w:val="22"/>
        </w:rPr>
        <w:t xml:space="preserve">  </w:t>
      </w:r>
      <w:r w:rsidR="00C73F63" w:rsidRPr="00B837A6">
        <w:rPr>
          <w:rFonts w:ascii="Arial" w:hAnsi="Arial" w:cs="Arial"/>
          <w:b/>
          <w:sz w:val="22"/>
          <w:szCs w:val="22"/>
        </w:rPr>
        <w:t>Only</w:t>
      </w:r>
      <w:r w:rsidRPr="00B837A6">
        <w:rPr>
          <w:rFonts w:ascii="Arial" w:hAnsi="Arial" w:cs="Arial"/>
          <w:b/>
          <w:sz w:val="22"/>
          <w:szCs w:val="22"/>
        </w:rPr>
        <w:t>)</w:t>
      </w:r>
      <w:r w:rsidRPr="00B837A6">
        <w:rPr>
          <w:rFonts w:ascii="Arial" w:hAnsi="Arial" w:cs="Arial"/>
          <w:bCs/>
          <w:sz w:val="22"/>
          <w:szCs w:val="22"/>
        </w:rPr>
        <w:t>.</w:t>
      </w:r>
      <w:r w:rsidR="008574F1" w:rsidRPr="00B837A6">
        <w:rPr>
          <w:rFonts w:ascii="Arial" w:hAnsi="Arial" w:cs="Arial"/>
          <w:bCs/>
          <w:sz w:val="22"/>
          <w:szCs w:val="22"/>
        </w:rPr>
        <w:t xml:space="preserve"> </w:t>
      </w:r>
      <w:r w:rsidRPr="00B837A6">
        <w:rPr>
          <w:rFonts w:ascii="Arial" w:hAnsi="Arial" w:cs="Arial"/>
          <w:bCs/>
          <w:sz w:val="22"/>
          <w:szCs w:val="22"/>
        </w:rPr>
        <w:t xml:space="preserve">The Typical floor plan of the said Premises is annexed hereto &amp; marked as </w:t>
      </w:r>
      <w:r w:rsidRPr="00B837A6">
        <w:rPr>
          <w:rFonts w:ascii="Arial" w:hAnsi="Arial" w:cs="Arial"/>
          <w:b/>
          <w:sz w:val="22"/>
          <w:szCs w:val="22"/>
        </w:rPr>
        <w:t>Annexure “</w:t>
      </w:r>
      <w:r w:rsidR="00060D24" w:rsidRPr="00B837A6">
        <w:rPr>
          <w:rFonts w:ascii="Arial" w:hAnsi="Arial" w:cs="Arial"/>
          <w:b/>
          <w:sz w:val="22"/>
          <w:szCs w:val="22"/>
        </w:rPr>
        <w:t>F</w:t>
      </w:r>
      <w:r w:rsidRPr="00B837A6">
        <w:rPr>
          <w:rFonts w:ascii="Arial" w:hAnsi="Arial" w:cs="Arial"/>
          <w:b/>
          <w:sz w:val="22"/>
          <w:szCs w:val="22"/>
        </w:rPr>
        <w:t>”</w:t>
      </w:r>
      <w:r w:rsidRPr="00B837A6">
        <w:rPr>
          <w:rFonts w:ascii="Arial" w:hAnsi="Arial" w:cs="Arial"/>
          <w:bCs/>
          <w:sz w:val="22"/>
          <w:szCs w:val="22"/>
        </w:rPr>
        <w:t xml:space="preserve">. </w:t>
      </w:r>
      <w:r w:rsidR="00EB606F" w:rsidRPr="00B837A6">
        <w:rPr>
          <w:rFonts w:ascii="Arial" w:hAnsi="Arial" w:cs="Arial"/>
          <w:bCs/>
          <w:sz w:val="22"/>
          <w:szCs w:val="22"/>
        </w:rPr>
        <w:t xml:space="preserve">The said Premises </w:t>
      </w:r>
      <w:r w:rsidR="00EB606F" w:rsidRPr="00B837A6">
        <w:rPr>
          <w:rFonts w:ascii="Arial" w:hAnsi="Arial" w:cs="Arial"/>
          <w:sz w:val="22"/>
          <w:szCs w:val="22"/>
        </w:rPr>
        <w:t xml:space="preserve">is forming the part of the said </w:t>
      </w:r>
      <w:r w:rsidR="00CB0B42" w:rsidRPr="00B837A6">
        <w:rPr>
          <w:rFonts w:ascii="Arial" w:hAnsi="Arial" w:cs="Arial"/>
          <w:sz w:val="22"/>
          <w:szCs w:val="22"/>
        </w:rPr>
        <w:t>Sale Component and</w:t>
      </w:r>
      <w:r w:rsidR="00EB606F" w:rsidRPr="00B837A6">
        <w:rPr>
          <w:rFonts w:ascii="Arial" w:hAnsi="Arial" w:cs="Arial"/>
          <w:bCs/>
          <w:sz w:val="22"/>
          <w:szCs w:val="22"/>
        </w:rPr>
        <w:t xml:space="preserve"> hence the Promoters herein have full right and absolute authority to sell the said premises to the Purchaser/s</w:t>
      </w:r>
      <w:r w:rsidR="00AC1779" w:rsidRPr="00B837A6">
        <w:rPr>
          <w:rFonts w:ascii="Arial" w:hAnsi="Arial" w:cs="Arial"/>
          <w:bCs/>
          <w:sz w:val="22"/>
          <w:szCs w:val="22"/>
        </w:rPr>
        <w:t xml:space="preserve"> herein</w:t>
      </w:r>
      <w:r w:rsidR="00CB0B42" w:rsidRPr="00B837A6">
        <w:rPr>
          <w:rFonts w:ascii="Arial" w:hAnsi="Arial" w:cs="Arial"/>
          <w:bCs/>
          <w:sz w:val="22"/>
          <w:szCs w:val="22"/>
        </w:rPr>
        <w:t xml:space="preserve">. </w:t>
      </w:r>
      <w:r w:rsidRPr="00B837A6">
        <w:rPr>
          <w:rFonts w:ascii="Arial" w:hAnsi="Arial" w:cs="Arial"/>
          <w:bCs/>
          <w:sz w:val="22"/>
          <w:szCs w:val="22"/>
        </w:rPr>
        <w:t xml:space="preserve">This carpet area is inclusive of unfinished wall surface, area under RCC Column and shear wall and other such structural members of the premises in the Building on the </w:t>
      </w:r>
      <w:r w:rsidR="00667074" w:rsidRPr="00B837A6">
        <w:rPr>
          <w:rFonts w:ascii="Arial" w:hAnsi="Arial" w:cs="Arial"/>
          <w:bCs/>
          <w:sz w:val="22"/>
          <w:szCs w:val="22"/>
        </w:rPr>
        <w:t>said Property</w:t>
      </w:r>
      <w:r w:rsidRPr="00B837A6">
        <w:rPr>
          <w:rFonts w:ascii="Arial" w:hAnsi="Arial" w:cs="Arial"/>
          <w:bCs/>
          <w:sz w:val="22"/>
          <w:szCs w:val="22"/>
        </w:rPr>
        <w:t xml:space="preserve"> being constructed thereof, as per the rules and regulations of </w:t>
      </w:r>
      <w:r w:rsidRPr="00B837A6">
        <w:rPr>
          <w:rFonts w:ascii="Arial" w:eastAsia="Calibri" w:hAnsi="Arial" w:cs="Arial"/>
          <w:sz w:val="22"/>
          <w:szCs w:val="22"/>
        </w:rPr>
        <w:t>Real Estate (Regulation and Development) Act, 2016</w:t>
      </w:r>
      <w:r w:rsidRPr="00B837A6">
        <w:rPr>
          <w:rFonts w:ascii="Arial" w:hAnsi="Arial" w:cs="Arial"/>
          <w:bCs/>
          <w:sz w:val="22"/>
          <w:szCs w:val="22"/>
        </w:rPr>
        <w:t>.</w:t>
      </w:r>
    </w:p>
    <w:p w14:paraId="3C59A931" w14:textId="77777777" w:rsidR="0065750F" w:rsidRPr="00B837A6" w:rsidRDefault="0065750F" w:rsidP="00D9397E">
      <w:pPr>
        <w:spacing w:line="360" w:lineRule="auto"/>
        <w:ind w:right="-72"/>
        <w:jc w:val="both"/>
        <w:rPr>
          <w:rFonts w:ascii="Arial" w:hAnsi="Arial" w:cs="Arial"/>
          <w:sz w:val="22"/>
          <w:szCs w:val="22"/>
        </w:rPr>
      </w:pPr>
    </w:p>
    <w:p w14:paraId="56BC92AB" w14:textId="135E01ED" w:rsidR="007D702F" w:rsidRPr="00B837A6" w:rsidRDefault="00C91AD2" w:rsidP="00D9397E">
      <w:pPr>
        <w:pStyle w:val="ListParagraph"/>
        <w:tabs>
          <w:tab w:val="left" w:pos="0"/>
        </w:tabs>
        <w:autoSpaceDE w:val="0"/>
        <w:autoSpaceDN w:val="0"/>
        <w:adjustRightInd w:val="0"/>
        <w:spacing w:line="360" w:lineRule="auto"/>
        <w:ind w:left="0"/>
        <w:jc w:val="both"/>
        <w:rPr>
          <w:rFonts w:ascii="Arial" w:hAnsi="Arial" w:cs="Arial"/>
          <w:sz w:val="22"/>
          <w:szCs w:val="22"/>
        </w:rPr>
      </w:pPr>
      <w:r w:rsidRPr="00B837A6">
        <w:rPr>
          <w:rFonts w:ascii="Arial" w:hAnsi="Arial" w:cs="Arial"/>
          <w:sz w:val="22"/>
          <w:szCs w:val="22"/>
        </w:rPr>
        <w:t>1</w:t>
      </w:r>
      <w:r w:rsidR="005B7E6A" w:rsidRPr="00B837A6">
        <w:rPr>
          <w:rFonts w:ascii="Arial" w:hAnsi="Arial" w:cs="Arial"/>
          <w:sz w:val="22"/>
          <w:szCs w:val="22"/>
        </w:rPr>
        <w:t>6</w:t>
      </w:r>
      <w:r w:rsidR="00D14EB1" w:rsidRPr="00B837A6">
        <w:rPr>
          <w:rFonts w:ascii="Arial" w:hAnsi="Arial" w:cs="Arial"/>
          <w:sz w:val="22"/>
          <w:szCs w:val="22"/>
        </w:rPr>
        <w:t>.</w:t>
      </w:r>
      <w:r w:rsidR="00D14EB1" w:rsidRPr="00B837A6">
        <w:rPr>
          <w:rFonts w:ascii="Arial" w:hAnsi="Arial" w:cs="Arial"/>
          <w:sz w:val="22"/>
          <w:szCs w:val="22"/>
        </w:rPr>
        <w:tab/>
        <w:t xml:space="preserve">The Promoters have further represented that as per the sanctioned Building plans, </w:t>
      </w:r>
      <w:r w:rsidR="007C2794" w:rsidRPr="00B837A6">
        <w:rPr>
          <w:rFonts w:ascii="Arial" w:hAnsi="Arial" w:cs="Arial"/>
          <w:sz w:val="22"/>
          <w:szCs w:val="22"/>
        </w:rPr>
        <w:t>NAINA</w:t>
      </w:r>
      <w:r w:rsidR="00810091" w:rsidRPr="00B837A6">
        <w:rPr>
          <w:rFonts w:ascii="Arial" w:hAnsi="Arial" w:cs="Arial"/>
          <w:sz w:val="22"/>
          <w:szCs w:val="22"/>
        </w:rPr>
        <w:t xml:space="preserve"> </w:t>
      </w:r>
      <w:r w:rsidR="00810091" w:rsidRPr="00B837A6">
        <w:rPr>
          <w:rFonts w:ascii="Arial" w:hAnsi="Arial" w:cs="Arial"/>
          <w:bCs/>
          <w:sz w:val="22"/>
          <w:szCs w:val="22"/>
        </w:rPr>
        <w:t>(CIDCO Ltd)</w:t>
      </w:r>
      <w:r w:rsidR="00D14EB1" w:rsidRPr="00B837A6">
        <w:rPr>
          <w:rFonts w:ascii="Arial" w:hAnsi="Arial" w:cs="Arial"/>
          <w:sz w:val="22"/>
          <w:szCs w:val="22"/>
        </w:rPr>
        <w:t xml:space="preserve"> has sanctioned certain additional areas as permitted under GDCR</w:t>
      </w:r>
      <w:r w:rsidR="00C4060A" w:rsidRPr="00B837A6">
        <w:rPr>
          <w:rFonts w:ascii="Arial" w:hAnsi="Arial" w:cs="Arial"/>
          <w:sz w:val="22"/>
          <w:szCs w:val="22"/>
        </w:rPr>
        <w:t>/UDCPR</w:t>
      </w:r>
      <w:r w:rsidR="00D14EB1" w:rsidRPr="00B837A6">
        <w:rPr>
          <w:rFonts w:ascii="Arial" w:hAnsi="Arial" w:cs="Arial"/>
          <w:sz w:val="22"/>
          <w:szCs w:val="22"/>
        </w:rPr>
        <w:t xml:space="preserve">. The Certificate of the Architect detailing the said additional areas is annexed hereto and marked </w:t>
      </w:r>
      <w:r w:rsidR="00D14EB1" w:rsidRPr="00B837A6">
        <w:rPr>
          <w:rFonts w:ascii="Arial" w:hAnsi="Arial" w:cs="Arial"/>
          <w:b/>
          <w:sz w:val="22"/>
          <w:szCs w:val="22"/>
        </w:rPr>
        <w:t>Annexure “</w:t>
      </w:r>
      <w:r w:rsidR="00060D24" w:rsidRPr="00B837A6">
        <w:rPr>
          <w:rFonts w:ascii="Arial" w:hAnsi="Arial" w:cs="Arial"/>
          <w:b/>
          <w:sz w:val="22"/>
          <w:szCs w:val="22"/>
        </w:rPr>
        <w:t>G</w:t>
      </w:r>
      <w:r w:rsidR="00D14EB1" w:rsidRPr="00B837A6">
        <w:rPr>
          <w:rFonts w:ascii="Arial" w:hAnsi="Arial" w:cs="Arial"/>
          <w:b/>
          <w:sz w:val="22"/>
          <w:szCs w:val="22"/>
        </w:rPr>
        <w:t>”</w:t>
      </w:r>
      <w:r w:rsidR="00D14EB1" w:rsidRPr="00B837A6">
        <w:rPr>
          <w:rFonts w:ascii="Arial" w:hAnsi="Arial" w:cs="Arial"/>
          <w:sz w:val="22"/>
          <w:szCs w:val="22"/>
        </w:rPr>
        <w:t xml:space="preserve">. The Promoters have paid necessary premium / charges to the </w:t>
      </w:r>
      <w:r w:rsidR="00E93F11" w:rsidRPr="00B837A6">
        <w:rPr>
          <w:rFonts w:ascii="Arial" w:hAnsi="Arial" w:cs="Arial"/>
          <w:bCs/>
          <w:sz w:val="22"/>
          <w:szCs w:val="22"/>
        </w:rPr>
        <w:t>NAINA</w:t>
      </w:r>
      <w:r w:rsidR="00810091" w:rsidRPr="00B837A6">
        <w:rPr>
          <w:rFonts w:ascii="Arial" w:hAnsi="Arial" w:cs="Arial"/>
          <w:bCs/>
          <w:sz w:val="22"/>
          <w:szCs w:val="22"/>
        </w:rPr>
        <w:t xml:space="preserve"> (CIDCO Ltd)</w:t>
      </w:r>
      <w:r w:rsidR="00810091" w:rsidRPr="00B837A6">
        <w:rPr>
          <w:rFonts w:ascii="Arial" w:hAnsi="Arial" w:cs="Arial"/>
          <w:sz w:val="22"/>
          <w:szCs w:val="22"/>
        </w:rPr>
        <w:t xml:space="preserve"> </w:t>
      </w:r>
      <w:r w:rsidR="00D14EB1" w:rsidRPr="00B837A6">
        <w:rPr>
          <w:rFonts w:ascii="Arial" w:hAnsi="Arial" w:cs="Arial"/>
          <w:sz w:val="22"/>
          <w:szCs w:val="22"/>
        </w:rPr>
        <w:t>for getting the sanction of the said additional areas from the</w:t>
      </w:r>
      <w:r w:rsidR="00E93F11" w:rsidRPr="00B837A6">
        <w:rPr>
          <w:rFonts w:ascii="Arial" w:hAnsi="Arial" w:cs="Arial"/>
          <w:sz w:val="22"/>
          <w:szCs w:val="22"/>
        </w:rPr>
        <w:t xml:space="preserve"> </w:t>
      </w:r>
      <w:r w:rsidR="00057E07" w:rsidRPr="00B837A6">
        <w:rPr>
          <w:rFonts w:ascii="Arial" w:hAnsi="Arial" w:cs="Arial"/>
          <w:bCs/>
          <w:sz w:val="22"/>
          <w:szCs w:val="22"/>
        </w:rPr>
        <w:t>NAINA</w:t>
      </w:r>
      <w:r w:rsidR="00810091" w:rsidRPr="00B837A6">
        <w:rPr>
          <w:rFonts w:ascii="Arial" w:hAnsi="Arial" w:cs="Arial"/>
          <w:bCs/>
          <w:sz w:val="22"/>
          <w:szCs w:val="22"/>
        </w:rPr>
        <w:t xml:space="preserve"> (CIDCO Ltd)</w:t>
      </w:r>
      <w:r w:rsidR="00D14EB1" w:rsidRPr="00B837A6">
        <w:rPr>
          <w:rFonts w:ascii="Arial" w:hAnsi="Arial" w:cs="Arial"/>
          <w:bCs/>
          <w:sz w:val="22"/>
          <w:szCs w:val="22"/>
        </w:rPr>
        <w:t>.</w:t>
      </w:r>
      <w:r w:rsidR="00D14EB1" w:rsidRPr="00B837A6">
        <w:rPr>
          <w:rFonts w:ascii="Arial" w:hAnsi="Arial" w:cs="Arial"/>
          <w:sz w:val="22"/>
          <w:szCs w:val="22"/>
        </w:rPr>
        <w:t xml:space="preserve"> The aforesaid additional areas are fused to the said premises. However, the Promoters have not charged any additional consideration for the aforesaid additional areas from the Purchaser/s.</w:t>
      </w:r>
    </w:p>
    <w:p w14:paraId="1B538A1B" w14:textId="77777777" w:rsidR="007D702F" w:rsidRPr="00B837A6" w:rsidRDefault="007D702F" w:rsidP="00D9397E">
      <w:pPr>
        <w:spacing w:line="360" w:lineRule="auto"/>
        <w:ind w:right="-72"/>
        <w:jc w:val="both"/>
        <w:rPr>
          <w:rFonts w:ascii="Arial" w:hAnsi="Arial" w:cs="Arial"/>
          <w:sz w:val="22"/>
          <w:szCs w:val="22"/>
        </w:rPr>
      </w:pPr>
    </w:p>
    <w:p w14:paraId="6EE5FB6F" w14:textId="187CAEBA" w:rsidR="0051034F" w:rsidRPr="00B837A6" w:rsidRDefault="00C91AD2" w:rsidP="00D9397E">
      <w:pPr>
        <w:spacing w:line="360" w:lineRule="auto"/>
        <w:ind w:right="-72"/>
        <w:jc w:val="both"/>
        <w:rPr>
          <w:rFonts w:ascii="Arial" w:hAnsi="Arial" w:cs="Arial"/>
          <w:bCs/>
          <w:sz w:val="22"/>
          <w:szCs w:val="22"/>
        </w:rPr>
      </w:pPr>
      <w:r w:rsidRPr="00B837A6">
        <w:rPr>
          <w:rFonts w:ascii="Arial" w:hAnsi="Arial" w:cs="Arial"/>
          <w:sz w:val="22"/>
          <w:szCs w:val="22"/>
        </w:rPr>
        <w:t>1</w:t>
      </w:r>
      <w:r w:rsidR="005B7E6A" w:rsidRPr="00B837A6">
        <w:rPr>
          <w:rFonts w:ascii="Arial" w:hAnsi="Arial" w:cs="Arial"/>
          <w:sz w:val="22"/>
          <w:szCs w:val="22"/>
        </w:rPr>
        <w:t>7</w:t>
      </w:r>
      <w:r w:rsidR="00D14EB1" w:rsidRPr="00B837A6">
        <w:rPr>
          <w:rFonts w:ascii="Arial" w:hAnsi="Arial" w:cs="Arial"/>
          <w:sz w:val="22"/>
          <w:szCs w:val="22"/>
        </w:rPr>
        <w:t>.</w:t>
      </w:r>
      <w:r w:rsidR="00D14EB1" w:rsidRPr="00B837A6">
        <w:rPr>
          <w:rFonts w:ascii="Arial" w:hAnsi="Arial" w:cs="Arial"/>
          <w:sz w:val="22"/>
          <w:szCs w:val="22"/>
        </w:rPr>
        <w:tab/>
        <w:t>The Purchaser/s has / have seen and approved the Building and floor plan, and have understood the nature and quality of construction and fittings, fixtures, facilities and amenities to be provided in the said premises as per the general specifications and amenities to be provided in the said premises.</w:t>
      </w:r>
    </w:p>
    <w:p w14:paraId="07EBB20F" w14:textId="77777777" w:rsidR="00016D30" w:rsidRPr="00B837A6" w:rsidRDefault="00016D30" w:rsidP="00D9397E">
      <w:pPr>
        <w:spacing w:line="360" w:lineRule="auto"/>
        <w:ind w:right="-72"/>
        <w:jc w:val="both"/>
        <w:rPr>
          <w:rFonts w:ascii="Arial" w:hAnsi="Arial" w:cs="Arial"/>
          <w:bCs/>
          <w:sz w:val="22"/>
          <w:szCs w:val="22"/>
        </w:rPr>
      </w:pPr>
    </w:p>
    <w:p w14:paraId="781AB01A" w14:textId="18011723" w:rsidR="001A4A38" w:rsidRPr="00B837A6" w:rsidRDefault="00A249F2" w:rsidP="00D9397E">
      <w:pPr>
        <w:autoSpaceDE w:val="0"/>
        <w:autoSpaceDN w:val="0"/>
        <w:adjustRightInd w:val="0"/>
        <w:spacing w:line="360" w:lineRule="auto"/>
        <w:ind w:right="-72"/>
        <w:jc w:val="both"/>
        <w:rPr>
          <w:rFonts w:ascii="Arial" w:hAnsi="Arial" w:cs="Arial"/>
          <w:sz w:val="22"/>
          <w:szCs w:val="22"/>
          <w:lang w:val="en-IN" w:eastAsia="en-IN"/>
        </w:rPr>
      </w:pPr>
      <w:r w:rsidRPr="00B837A6">
        <w:rPr>
          <w:rFonts w:ascii="Arial" w:hAnsi="Arial" w:cs="Arial"/>
          <w:sz w:val="22"/>
          <w:szCs w:val="22"/>
        </w:rPr>
        <w:t>1</w:t>
      </w:r>
      <w:r w:rsidR="005B7E6A" w:rsidRPr="00B837A6">
        <w:rPr>
          <w:rFonts w:ascii="Arial" w:hAnsi="Arial" w:cs="Arial"/>
          <w:sz w:val="22"/>
          <w:szCs w:val="22"/>
        </w:rPr>
        <w:t>8</w:t>
      </w:r>
      <w:r w:rsidR="00D14EB1" w:rsidRPr="00B837A6">
        <w:rPr>
          <w:rFonts w:ascii="Arial" w:hAnsi="Arial" w:cs="Arial"/>
          <w:sz w:val="22"/>
          <w:szCs w:val="22"/>
        </w:rPr>
        <w:t>.</w:t>
      </w:r>
      <w:r w:rsidR="00D14EB1" w:rsidRPr="00B837A6">
        <w:rPr>
          <w:rFonts w:ascii="Arial" w:hAnsi="Arial" w:cs="Arial"/>
          <w:sz w:val="22"/>
          <w:szCs w:val="22"/>
        </w:rPr>
        <w:tab/>
      </w:r>
      <w:r w:rsidR="00D14EB1" w:rsidRPr="00B837A6">
        <w:rPr>
          <w:rFonts w:ascii="Arial" w:hAnsi="Arial" w:cs="Arial"/>
          <w:sz w:val="22"/>
          <w:szCs w:val="22"/>
          <w:lang w:val="en-IN" w:eastAsia="en-IN"/>
        </w:rPr>
        <w:t xml:space="preserve">The Parties, relying on the confirmations, representations and assurances of each other to faithfully abide by all the terms, conditions and stipulations contained in this Agreement and all applicable laws, are now willing to enter into this Agreement on the terms and conditions appearing hereinafter. </w:t>
      </w:r>
    </w:p>
    <w:p w14:paraId="32E2E0AA" w14:textId="77777777" w:rsidR="00D818C6" w:rsidRPr="00B837A6" w:rsidRDefault="00D818C6" w:rsidP="00D9397E">
      <w:pPr>
        <w:tabs>
          <w:tab w:val="left" w:pos="540"/>
          <w:tab w:val="left" w:pos="720"/>
          <w:tab w:val="left" w:pos="993"/>
        </w:tabs>
        <w:spacing w:line="360" w:lineRule="auto"/>
        <w:ind w:right="-72"/>
        <w:jc w:val="both"/>
        <w:rPr>
          <w:rFonts w:ascii="Arial" w:hAnsi="Arial" w:cs="Arial"/>
          <w:sz w:val="22"/>
          <w:szCs w:val="22"/>
        </w:rPr>
      </w:pPr>
    </w:p>
    <w:p w14:paraId="44D1A01E" w14:textId="6AF6727D" w:rsidR="001A4A38" w:rsidRPr="00B837A6" w:rsidRDefault="005B7E6A" w:rsidP="00D9397E">
      <w:pPr>
        <w:tabs>
          <w:tab w:val="left" w:pos="540"/>
          <w:tab w:val="left" w:pos="720"/>
          <w:tab w:val="left" w:pos="993"/>
        </w:tabs>
        <w:spacing w:line="360" w:lineRule="auto"/>
        <w:ind w:right="-72"/>
        <w:jc w:val="both"/>
        <w:rPr>
          <w:rFonts w:ascii="Arial" w:hAnsi="Arial" w:cs="Arial"/>
          <w:sz w:val="22"/>
          <w:szCs w:val="22"/>
        </w:rPr>
      </w:pPr>
      <w:r w:rsidRPr="00B837A6">
        <w:rPr>
          <w:rFonts w:ascii="Arial" w:hAnsi="Arial" w:cs="Arial"/>
          <w:sz w:val="22"/>
          <w:szCs w:val="22"/>
        </w:rPr>
        <w:t>19</w:t>
      </w:r>
      <w:r w:rsidR="00D14EB1" w:rsidRPr="00B837A6">
        <w:rPr>
          <w:rFonts w:ascii="Arial" w:hAnsi="Arial" w:cs="Arial"/>
          <w:sz w:val="22"/>
          <w:szCs w:val="22"/>
        </w:rPr>
        <w:t>.</w:t>
      </w:r>
      <w:r w:rsidR="00D14EB1" w:rsidRPr="00B837A6">
        <w:rPr>
          <w:rFonts w:ascii="Arial" w:hAnsi="Arial" w:cs="Arial"/>
          <w:sz w:val="22"/>
          <w:szCs w:val="22"/>
        </w:rPr>
        <w:tab/>
      </w:r>
      <w:r w:rsidR="00D14EB1" w:rsidRPr="00B837A6">
        <w:rPr>
          <w:rFonts w:ascii="Arial" w:hAnsi="Arial" w:cs="Arial"/>
          <w:sz w:val="22"/>
          <w:szCs w:val="22"/>
        </w:rPr>
        <w:tab/>
        <w:t>Both the Promoters and the Purchaser/s hereby confirm that they are signing this Agreement with full knowledge of all the laws, rules, regulations, notifications, etc., applicable to the Project.</w:t>
      </w:r>
    </w:p>
    <w:p w14:paraId="38F867E1" w14:textId="77777777" w:rsidR="001A4A38" w:rsidRPr="00B837A6" w:rsidRDefault="001A4A38" w:rsidP="00D9397E">
      <w:pPr>
        <w:widowControl w:val="0"/>
        <w:tabs>
          <w:tab w:val="left" w:pos="90"/>
          <w:tab w:val="left" w:pos="720"/>
        </w:tabs>
        <w:spacing w:line="360" w:lineRule="auto"/>
        <w:ind w:right="-72"/>
        <w:jc w:val="both"/>
        <w:rPr>
          <w:rFonts w:ascii="Arial" w:hAnsi="Arial" w:cs="Arial"/>
          <w:sz w:val="22"/>
          <w:szCs w:val="22"/>
        </w:rPr>
      </w:pPr>
    </w:p>
    <w:p w14:paraId="2CB5F96F" w14:textId="0B9323D1" w:rsidR="002553D4" w:rsidRPr="00B837A6" w:rsidRDefault="00C91AD2" w:rsidP="00D9397E">
      <w:pPr>
        <w:widowControl w:val="0"/>
        <w:tabs>
          <w:tab w:val="left" w:pos="90"/>
          <w:tab w:val="left" w:pos="720"/>
        </w:tabs>
        <w:spacing w:line="360" w:lineRule="auto"/>
        <w:ind w:right="-72"/>
        <w:jc w:val="both"/>
        <w:rPr>
          <w:rFonts w:ascii="Arial" w:hAnsi="Arial" w:cs="Arial"/>
          <w:sz w:val="22"/>
          <w:szCs w:val="22"/>
        </w:rPr>
      </w:pPr>
      <w:r w:rsidRPr="00B837A6">
        <w:rPr>
          <w:rFonts w:ascii="Arial" w:hAnsi="Arial" w:cs="Arial"/>
          <w:sz w:val="22"/>
          <w:szCs w:val="22"/>
        </w:rPr>
        <w:t>2</w:t>
      </w:r>
      <w:r w:rsidR="005B7E6A" w:rsidRPr="00B837A6">
        <w:rPr>
          <w:rFonts w:ascii="Arial" w:hAnsi="Arial" w:cs="Arial"/>
          <w:sz w:val="22"/>
          <w:szCs w:val="22"/>
        </w:rPr>
        <w:t>0</w:t>
      </w:r>
      <w:r w:rsidR="00D14EB1" w:rsidRPr="00B837A6">
        <w:rPr>
          <w:rFonts w:ascii="Arial" w:hAnsi="Arial" w:cs="Arial"/>
          <w:sz w:val="22"/>
          <w:szCs w:val="22"/>
        </w:rPr>
        <w:t>.</w:t>
      </w:r>
      <w:r w:rsidR="00D14EB1" w:rsidRPr="00B837A6">
        <w:rPr>
          <w:rFonts w:ascii="Arial" w:hAnsi="Arial" w:cs="Arial"/>
          <w:sz w:val="22"/>
          <w:szCs w:val="22"/>
        </w:rPr>
        <w:tab/>
        <w:t>N</w:t>
      </w:r>
      <w:r w:rsidR="00D14EB1" w:rsidRPr="00B837A6">
        <w:rPr>
          <w:rFonts w:ascii="Arial" w:hAnsi="Arial" w:cs="Arial"/>
          <w:bCs/>
          <w:sz w:val="22"/>
          <w:szCs w:val="22"/>
        </w:rPr>
        <w:t xml:space="preserve">ow both the parties are desirous of recording the terms and conditions of these presents so reached between them. </w:t>
      </w:r>
    </w:p>
    <w:p w14:paraId="5C2ED0DE" w14:textId="77777777" w:rsidR="00DE374A" w:rsidRPr="00B837A6" w:rsidRDefault="00DE374A" w:rsidP="00D9397E">
      <w:pPr>
        <w:widowControl w:val="0"/>
        <w:tabs>
          <w:tab w:val="left" w:pos="90"/>
          <w:tab w:val="left" w:pos="720"/>
        </w:tabs>
        <w:spacing w:line="360" w:lineRule="auto"/>
        <w:ind w:right="-72"/>
        <w:jc w:val="both"/>
        <w:rPr>
          <w:rFonts w:ascii="Arial" w:hAnsi="Arial" w:cs="Arial"/>
          <w:sz w:val="22"/>
          <w:szCs w:val="22"/>
        </w:rPr>
      </w:pPr>
    </w:p>
    <w:p w14:paraId="0B0FC1AC" w14:textId="4C650760" w:rsidR="00DE374A" w:rsidRDefault="00D14EB1" w:rsidP="00D9397E">
      <w:pPr>
        <w:pStyle w:val="PlainText"/>
        <w:tabs>
          <w:tab w:val="left" w:pos="1620"/>
        </w:tabs>
        <w:spacing w:line="360" w:lineRule="auto"/>
        <w:ind w:right="-72"/>
        <w:jc w:val="both"/>
        <w:rPr>
          <w:rFonts w:ascii="Arial" w:hAnsi="Arial" w:cs="Arial"/>
          <w:b/>
          <w:sz w:val="22"/>
          <w:szCs w:val="22"/>
        </w:rPr>
      </w:pPr>
      <w:r w:rsidRPr="00B837A6">
        <w:rPr>
          <w:rFonts w:ascii="Arial" w:hAnsi="Arial" w:cs="Arial"/>
          <w:b/>
          <w:sz w:val="22"/>
          <w:szCs w:val="22"/>
        </w:rPr>
        <w:t>NOW IT IS HEREBY AGREED, DECLARED AND RECORDED BY AND BETWEEN THE PARTIES HERETO AS UNDER:</w:t>
      </w:r>
    </w:p>
    <w:p w14:paraId="3CAF3B63" w14:textId="77777777" w:rsidR="00525CAA" w:rsidRDefault="00525CAA" w:rsidP="00C67EA4">
      <w:pPr>
        <w:pStyle w:val="PlainText"/>
        <w:tabs>
          <w:tab w:val="left" w:pos="1620"/>
        </w:tabs>
        <w:spacing w:line="360" w:lineRule="auto"/>
        <w:ind w:right="-72" w:firstLine="720"/>
        <w:jc w:val="both"/>
        <w:rPr>
          <w:rFonts w:ascii="Arial" w:hAnsi="Arial" w:cs="Arial"/>
          <w:b/>
          <w:sz w:val="22"/>
          <w:szCs w:val="22"/>
        </w:rPr>
      </w:pPr>
    </w:p>
    <w:p w14:paraId="0FA6FE38" w14:textId="77777777" w:rsidR="00446426" w:rsidRDefault="00446426" w:rsidP="00C67EA4">
      <w:pPr>
        <w:pStyle w:val="PlainText"/>
        <w:tabs>
          <w:tab w:val="left" w:pos="1620"/>
        </w:tabs>
        <w:spacing w:line="360" w:lineRule="auto"/>
        <w:ind w:right="-72" w:firstLine="720"/>
        <w:jc w:val="both"/>
        <w:rPr>
          <w:rFonts w:ascii="Arial" w:hAnsi="Arial" w:cs="Arial"/>
          <w:b/>
          <w:sz w:val="22"/>
          <w:szCs w:val="22"/>
        </w:rPr>
      </w:pPr>
    </w:p>
    <w:p w14:paraId="3B4F361B" w14:textId="77777777" w:rsidR="00271147" w:rsidRDefault="00271147" w:rsidP="00C67EA4">
      <w:pPr>
        <w:pStyle w:val="PlainText"/>
        <w:tabs>
          <w:tab w:val="left" w:pos="1620"/>
        </w:tabs>
        <w:spacing w:line="360" w:lineRule="auto"/>
        <w:ind w:right="-72" w:firstLine="720"/>
        <w:jc w:val="both"/>
        <w:rPr>
          <w:rFonts w:ascii="Arial" w:hAnsi="Arial" w:cs="Arial"/>
          <w:b/>
          <w:sz w:val="22"/>
          <w:szCs w:val="22"/>
        </w:rPr>
      </w:pPr>
    </w:p>
    <w:p w14:paraId="68DB8BF6" w14:textId="77777777" w:rsidR="00271147" w:rsidRPr="00B837A6" w:rsidRDefault="00271147" w:rsidP="00C67EA4">
      <w:pPr>
        <w:pStyle w:val="PlainText"/>
        <w:tabs>
          <w:tab w:val="left" w:pos="1620"/>
        </w:tabs>
        <w:spacing w:line="360" w:lineRule="auto"/>
        <w:ind w:right="-72" w:firstLine="720"/>
        <w:jc w:val="both"/>
        <w:rPr>
          <w:rFonts w:ascii="Arial" w:hAnsi="Arial" w:cs="Arial"/>
          <w:b/>
          <w:sz w:val="22"/>
          <w:szCs w:val="22"/>
        </w:rPr>
      </w:pPr>
    </w:p>
    <w:p w14:paraId="7FA3BA06" w14:textId="59FCB1BE" w:rsidR="0006104A" w:rsidRPr="00B837A6" w:rsidRDefault="00D14EB1" w:rsidP="00D9397E">
      <w:pPr>
        <w:numPr>
          <w:ilvl w:val="0"/>
          <w:numId w:val="22"/>
        </w:numPr>
        <w:tabs>
          <w:tab w:val="clear" w:pos="2790"/>
          <w:tab w:val="left" w:pos="0"/>
          <w:tab w:val="num" w:pos="450"/>
          <w:tab w:val="num" w:pos="720"/>
        </w:tabs>
        <w:spacing w:line="360" w:lineRule="auto"/>
        <w:ind w:left="0" w:right="-72" w:firstLine="0"/>
        <w:jc w:val="both"/>
        <w:rPr>
          <w:rFonts w:ascii="Arial" w:hAnsi="Arial" w:cs="Arial"/>
          <w:sz w:val="22"/>
          <w:szCs w:val="22"/>
        </w:rPr>
      </w:pPr>
      <w:r w:rsidRPr="00B837A6">
        <w:rPr>
          <w:rFonts w:ascii="Arial" w:hAnsi="Arial" w:cs="Arial"/>
          <w:b/>
          <w:sz w:val="22"/>
          <w:szCs w:val="22"/>
        </w:rPr>
        <w:lastRenderedPageBreak/>
        <w:t xml:space="preserve">ACT AND RULES GOVERNING THE AGREEMENT: </w:t>
      </w:r>
    </w:p>
    <w:p w14:paraId="47248006" w14:textId="0BE5885A" w:rsidR="00E06ED4" w:rsidRPr="00B837A6" w:rsidRDefault="00D14EB1" w:rsidP="00D9397E">
      <w:pPr>
        <w:tabs>
          <w:tab w:val="left" w:pos="0"/>
          <w:tab w:val="num" w:pos="2790"/>
        </w:tabs>
        <w:spacing w:line="360" w:lineRule="auto"/>
        <w:ind w:right="-72"/>
        <w:jc w:val="both"/>
        <w:rPr>
          <w:rFonts w:ascii="Arial" w:hAnsi="Arial" w:cs="Arial"/>
          <w:sz w:val="22"/>
          <w:szCs w:val="22"/>
        </w:rPr>
      </w:pPr>
      <w:r w:rsidRPr="00B837A6">
        <w:rPr>
          <w:rFonts w:ascii="Arial" w:hAnsi="Arial" w:cs="Arial"/>
          <w:sz w:val="22"/>
          <w:szCs w:val="22"/>
        </w:rPr>
        <w:t xml:space="preserve">This Agreement shall always be subject to the provisions contained in the </w:t>
      </w:r>
      <w:r w:rsidRPr="00B837A6">
        <w:rPr>
          <w:rFonts w:ascii="Arial" w:eastAsia="Calibri" w:hAnsi="Arial" w:cs="Arial"/>
          <w:sz w:val="22"/>
          <w:szCs w:val="22"/>
        </w:rPr>
        <w:t xml:space="preserve">Real Estate (Regulation and Development) Act, 2016 (RERA) </w:t>
      </w:r>
      <w:r w:rsidRPr="00B837A6">
        <w:rPr>
          <w:rFonts w:ascii="Arial" w:hAnsi="Arial" w:cs="Arial"/>
          <w:sz w:val="22"/>
          <w:szCs w:val="22"/>
        </w:rPr>
        <w:t xml:space="preserve">or any amendment therein or re-enactment thereof for the time being in force or any other provisions of law applicable from time to time and the rules framed there under. Under the provisions contained in the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the Promoters </w:t>
      </w:r>
      <w:r w:rsidR="00597533" w:rsidRPr="00B837A6">
        <w:rPr>
          <w:rFonts w:ascii="Arial" w:hAnsi="Arial" w:cs="Arial"/>
          <w:sz w:val="22"/>
          <w:szCs w:val="22"/>
        </w:rPr>
        <w:t xml:space="preserve">herein </w:t>
      </w:r>
      <w:r w:rsidRPr="00B837A6">
        <w:rPr>
          <w:rFonts w:ascii="Arial" w:hAnsi="Arial" w:cs="Arial"/>
          <w:sz w:val="22"/>
          <w:szCs w:val="22"/>
        </w:rPr>
        <w:t xml:space="preserve">are the Promoters </w:t>
      </w:r>
      <w:r w:rsidR="00597533" w:rsidRPr="00B837A6">
        <w:rPr>
          <w:rFonts w:ascii="Arial" w:hAnsi="Arial" w:cs="Arial"/>
          <w:sz w:val="22"/>
          <w:szCs w:val="22"/>
        </w:rPr>
        <w:t xml:space="preserve">of the said Project </w:t>
      </w:r>
      <w:r w:rsidRPr="00B837A6">
        <w:rPr>
          <w:rFonts w:ascii="Arial" w:hAnsi="Arial" w:cs="Arial"/>
          <w:sz w:val="22"/>
          <w:szCs w:val="22"/>
        </w:rPr>
        <w:t>and all references herein shall be read and construed accordingly. The said</w:t>
      </w:r>
      <w:r w:rsidRPr="00B837A6">
        <w:rPr>
          <w:rFonts w:ascii="Arial" w:eastAsia="Calibri" w:hAnsi="Arial" w:cs="Arial"/>
          <w:sz w:val="22"/>
          <w:szCs w:val="22"/>
        </w:rPr>
        <w:t xml:space="preserve"> Real Estate (Regulation and Development) Act, 2016 shall be hereinafter referred to as the “Act” and the Rules framed there under shall be referred to as the “Rules”</w:t>
      </w:r>
      <w:r w:rsidRPr="00B837A6">
        <w:rPr>
          <w:rFonts w:ascii="Arial" w:hAnsi="Arial" w:cs="Arial"/>
          <w:sz w:val="22"/>
          <w:szCs w:val="22"/>
        </w:rPr>
        <w:t xml:space="preserve">. </w:t>
      </w:r>
    </w:p>
    <w:p w14:paraId="5E504C28" w14:textId="77777777" w:rsidR="00C50187" w:rsidRPr="00B837A6" w:rsidRDefault="00C50187" w:rsidP="00D9397E">
      <w:pPr>
        <w:tabs>
          <w:tab w:val="left" w:pos="0"/>
          <w:tab w:val="num" w:pos="2790"/>
        </w:tabs>
        <w:spacing w:line="360" w:lineRule="auto"/>
        <w:ind w:right="-72"/>
        <w:jc w:val="both"/>
        <w:rPr>
          <w:rFonts w:ascii="Arial" w:hAnsi="Arial" w:cs="Arial"/>
          <w:sz w:val="22"/>
          <w:szCs w:val="22"/>
        </w:rPr>
      </w:pPr>
    </w:p>
    <w:p w14:paraId="49867C8A" w14:textId="77777777" w:rsidR="004D36A2" w:rsidRPr="00B837A6" w:rsidRDefault="00D14EB1" w:rsidP="00D9397E">
      <w:pPr>
        <w:tabs>
          <w:tab w:val="left" w:pos="90"/>
        </w:tabs>
        <w:spacing w:line="360" w:lineRule="auto"/>
        <w:ind w:right="-72"/>
        <w:jc w:val="both"/>
        <w:rPr>
          <w:rFonts w:ascii="Arial" w:hAnsi="Arial" w:cs="Arial"/>
          <w:b/>
          <w:bCs/>
          <w:sz w:val="22"/>
          <w:szCs w:val="22"/>
        </w:rPr>
      </w:pPr>
      <w:r w:rsidRPr="00B837A6">
        <w:rPr>
          <w:rFonts w:ascii="Arial" w:hAnsi="Arial" w:cs="Arial"/>
          <w:b/>
          <w:bCs/>
          <w:sz w:val="22"/>
          <w:szCs w:val="22"/>
        </w:rPr>
        <w:t>2.</w:t>
      </w:r>
      <w:r w:rsidRPr="00B837A6">
        <w:rPr>
          <w:rFonts w:ascii="Arial" w:hAnsi="Arial" w:cs="Arial"/>
          <w:bCs/>
          <w:sz w:val="22"/>
          <w:szCs w:val="22"/>
        </w:rPr>
        <w:tab/>
      </w:r>
      <w:r w:rsidRPr="00B837A6">
        <w:rPr>
          <w:rFonts w:ascii="Arial" w:hAnsi="Arial" w:cs="Arial"/>
          <w:b/>
          <w:bCs/>
          <w:sz w:val="22"/>
          <w:szCs w:val="22"/>
        </w:rPr>
        <w:t>INSPECTION OF DOCUMENTS AND SITE VISIT:</w:t>
      </w:r>
    </w:p>
    <w:p w14:paraId="3F1AB93D" w14:textId="77777777" w:rsidR="00040C5A" w:rsidRPr="00B837A6" w:rsidRDefault="00D14EB1" w:rsidP="00040C5A">
      <w:pPr>
        <w:pStyle w:val="Default"/>
        <w:tabs>
          <w:tab w:val="left" w:pos="720"/>
        </w:tabs>
        <w:spacing w:after="267" w:line="360" w:lineRule="auto"/>
        <w:ind w:right="-72"/>
        <w:jc w:val="both"/>
        <w:rPr>
          <w:rFonts w:ascii="Arial" w:hAnsi="Arial" w:cs="Arial"/>
          <w:color w:val="auto"/>
          <w:sz w:val="22"/>
          <w:szCs w:val="22"/>
        </w:rPr>
      </w:pPr>
      <w:r w:rsidRPr="00B837A6">
        <w:rPr>
          <w:rFonts w:ascii="Arial" w:hAnsi="Arial" w:cs="Arial"/>
          <w:bCs/>
          <w:sz w:val="22"/>
          <w:szCs w:val="22"/>
        </w:rPr>
        <w:t xml:space="preserve">The Purchaser/s has / have </w:t>
      </w:r>
      <w:r w:rsidR="004E1FD1" w:rsidRPr="00B837A6">
        <w:rPr>
          <w:rFonts w:ascii="Arial" w:hAnsi="Arial" w:cs="Arial"/>
          <w:bCs/>
          <w:sz w:val="22"/>
          <w:szCs w:val="22"/>
        </w:rPr>
        <w:t>inspected</w:t>
      </w:r>
      <w:r w:rsidRPr="00B837A6">
        <w:rPr>
          <w:rFonts w:ascii="Arial" w:hAnsi="Arial" w:cs="Arial"/>
          <w:bCs/>
          <w:sz w:val="22"/>
          <w:szCs w:val="22"/>
        </w:rPr>
        <w:t xml:space="preserve"> the Agreements, Sanctioned Plans, and other relevant documents </w:t>
      </w:r>
      <w:r w:rsidRPr="00B837A6">
        <w:rPr>
          <w:rFonts w:ascii="Arial" w:hAnsi="Arial" w:cs="Arial"/>
          <w:sz w:val="22"/>
          <w:szCs w:val="22"/>
        </w:rPr>
        <w:t xml:space="preserve">required to be given by the Promoters/s under the provisions of the Real Estate (Regulation and Development) Act, 2016 </w:t>
      </w:r>
      <w:r w:rsidRPr="00B837A6">
        <w:rPr>
          <w:rFonts w:ascii="Arial" w:hAnsi="Arial" w:cs="Arial"/>
          <w:bCs/>
          <w:sz w:val="22"/>
          <w:szCs w:val="22"/>
        </w:rPr>
        <w:t xml:space="preserve">in respect of the </w:t>
      </w:r>
      <w:r w:rsidR="00667074" w:rsidRPr="00B837A6">
        <w:rPr>
          <w:rFonts w:ascii="Arial" w:hAnsi="Arial" w:cs="Arial"/>
          <w:bCs/>
          <w:sz w:val="22"/>
          <w:szCs w:val="22"/>
        </w:rPr>
        <w:t>said Property</w:t>
      </w:r>
      <w:r w:rsidRPr="00B837A6">
        <w:rPr>
          <w:rFonts w:ascii="Arial" w:hAnsi="Arial" w:cs="Arial"/>
          <w:bCs/>
          <w:sz w:val="22"/>
          <w:szCs w:val="22"/>
        </w:rPr>
        <w:t xml:space="preserve"> and the Purchaser/s has / have visited the site of construction and made himself /herself /themselves familiar with the terms and conditions imposed by the </w:t>
      </w:r>
      <w:r w:rsidR="00057E07" w:rsidRPr="00B837A6">
        <w:rPr>
          <w:rFonts w:ascii="Arial" w:hAnsi="Arial" w:cs="Arial"/>
          <w:bCs/>
          <w:sz w:val="22"/>
          <w:szCs w:val="22"/>
        </w:rPr>
        <w:t>NAINA</w:t>
      </w:r>
      <w:r w:rsidR="008A2915" w:rsidRPr="00B837A6">
        <w:rPr>
          <w:rFonts w:ascii="Arial" w:hAnsi="Arial" w:cs="Arial"/>
          <w:bCs/>
          <w:sz w:val="22"/>
          <w:szCs w:val="22"/>
        </w:rPr>
        <w:t xml:space="preserve"> (CIDCO Ltd)</w:t>
      </w:r>
      <w:r w:rsidRPr="00B837A6">
        <w:rPr>
          <w:rFonts w:ascii="Arial" w:hAnsi="Arial" w:cs="Arial"/>
          <w:bCs/>
          <w:sz w:val="22"/>
          <w:szCs w:val="22"/>
        </w:rPr>
        <w:t xml:space="preserve"> and other relevant authorities. </w:t>
      </w:r>
      <w:r w:rsidRPr="00B837A6">
        <w:rPr>
          <w:rFonts w:ascii="Arial" w:hAnsi="Arial" w:cs="Arial"/>
          <w:sz w:val="22"/>
          <w:szCs w:val="22"/>
        </w:rPr>
        <w:t xml:space="preserve">The </w:t>
      </w:r>
      <w:r w:rsidRPr="00B837A6">
        <w:rPr>
          <w:rFonts w:ascii="Arial" w:hAnsi="Arial" w:cs="Arial"/>
          <w:bCs/>
          <w:sz w:val="22"/>
          <w:szCs w:val="22"/>
        </w:rPr>
        <w:t>Purchaser/s</w:t>
      </w:r>
      <w:r w:rsidRPr="00B837A6">
        <w:rPr>
          <w:rFonts w:ascii="Arial" w:hAnsi="Arial" w:cs="Arial"/>
          <w:sz w:val="22"/>
          <w:szCs w:val="22"/>
        </w:rPr>
        <w:t xml:space="preserve"> binds himself/herself/themselves to adhere with terms and conditions of the all documents / correspondence with </w:t>
      </w:r>
      <w:r w:rsidR="00057E07" w:rsidRPr="00B837A6">
        <w:rPr>
          <w:rFonts w:ascii="Arial" w:hAnsi="Arial" w:cs="Arial"/>
          <w:sz w:val="22"/>
          <w:szCs w:val="22"/>
        </w:rPr>
        <w:t>NAINA</w:t>
      </w:r>
      <w:r w:rsidR="00DC09D1" w:rsidRPr="00B837A6">
        <w:rPr>
          <w:rFonts w:ascii="Arial" w:hAnsi="Arial" w:cs="Arial"/>
          <w:sz w:val="22"/>
          <w:szCs w:val="22"/>
        </w:rPr>
        <w:t xml:space="preserve"> </w:t>
      </w:r>
      <w:r w:rsidR="00AB1FE7" w:rsidRPr="00B837A6">
        <w:rPr>
          <w:rFonts w:ascii="Arial" w:hAnsi="Arial" w:cs="Arial"/>
          <w:bCs/>
          <w:sz w:val="22"/>
          <w:szCs w:val="22"/>
        </w:rPr>
        <w:t xml:space="preserve">(CIDCO Ltd) </w:t>
      </w:r>
      <w:r w:rsidR="00DC09D1" w:rsidRPr="00B837A6">
        <w:rPr>
          <w:rFonts w:ascii="Arial" w:hAnsi="Arial" w:cs="Arial"/>
          <w:sz w:val="22"/>
          <w:szCs w:val="22"/>
        </w:rPr>
        <w:t xml:space="preserve">/ </w:t>
      </w:r>
      <w:r w:rsidRPr="00B837A6">
        <w:rPr>
          <w:rFonts w:ascii="Arial" w:hAnsi="Arial" w:cs="Arial"/>
          <w:sz w:val="22"/>
          <w:szCs w:val="22"/>
        </w:rPr>
        <w:t xml:space="preserve">other concerned authorities. </w:t>
      </w:r>
      <w:r w:rsidR="00040C5A" w:rsidRPr="00B837A6">
        <w:rPr>
          <w:rFonts w:ascii="Arial" w:hAnsi="Arial" w:cs="Arial"/>
          <w:color w:val="auto"/>
          <w:sz w:val="22"/>
          <w:szCs w:val="22"/>
        </w:rPr>
        <w:t>The Purchaser/s has/ have demanded and the Promoters have given to the Purchaser/s inspection of the following documents:</w:t>
      </w:r>
    </w:p>
    <w:p w14:paraId="7F413398" w14:textId="24C599D1" w:rsidR="00040C5A" w:rsidRPr="00B837A6" w:rsidRDefault="000E3F45" w:rsidP="00040C5A">
      <w:pPr>
        <w:pStyle w:val="Default"/>
        <w:spacing w:line="360" w:lineRule="auto"/>
        <w:rPr>
          <w:rFonts w:ascii="Arial" w:hAnsi="Arial" w:cs="Arial"/>
          <w:color w:val="auto"/>
          <w:sz w:val="22"/>
          <w:szCs w:val="22"/>
        </w:rPr>
      </w:pPr>
      <w:proofErr w:type="gramStart"/>
      <w:r w:rsidRPr="00B837A6">
        <w:rPr>
          <w:rFonts w:ascii="Arial" w:hAnsi="Arial" w:cs="Arial"/>
          <w:color w:val="auto"/>
          <w:sz w:val="22"/>
          <w:szCs w:val="22"/>
        </w:rPr>
        <w:t>a</w:t>
      </w:r>
      <w:proofErr w:type="gramEnd"/>
      <w:r w:rsidRPr="00B837A6">
        <w:rPr>
          <w:rFonts w:ascii="Arial" w:hAnsi="Arial" w:cs="Arial"/>
          <w:color w:val="auto"/>
          <w:sz w:val="22"/>
          <w:szCs w:val="22"/>
        </w:rPr>
        <w:t xml:space="preserve">. </w:t>
      </w:r>
      <w:proofErr w:type="spellStart"/>
      <w:r w:rsidR="00040C5A" w:rsidRPr="00B837A6">
        <w:rPr>
          <w:rFonts w:ascii="Arial" w:hAnsi="Arial" w:cs="Arial"/>
          <w:color w:val="auto"/>
          <w:sz w:val="22"/>
          <w:szCs w:val="22"/>
        </w:rPr>
        <w:t>i</w:t>
      </w:r>
      <w:proofErr w:type="spellEnd"/>
      <w:r w:rsidR="00040C5A" w:rsidRPr="00B837A6">
        <w:rPr>
          <w:rFonts w:ascii="Arial" w:hAnsi="Arial" w:cs="Arial"/>
          <w:color w:val="auto"/>
          <w:sz w:val="22"/>
          <w:szCs w:val="22"/>
        </w:rPr>
        <w:t xml:space="preserve">.  </w:t>
      </w:r>
      <w:r w:rsidR="00040C5A" w:rsidRPr="00B837A6">
        <w:rPr>
          <w:rFonts w:ascii="Arial" w:hAnsi="Arial" w:cs="Arial"/>
          <w:sz w:val="22"/>
          <w:szCs w:val="22"/>
        </w:rPr>
        <w:t>Sale Deed dated 03-11-2015</w:t>
      </w:r>
      <w:r w:rsidR="00040C5A" w:rsidRPr="00B837A6">
        <w:rPr>
          <w:rFonts w:ascii="Arial" w:hAnsi="Arial" w:cs="Arial"/>
          <w:color w:val="auto"/>
          <w:sz w:val="22"/>
          <w:szCs w:val="22"/>
        </w:rPr>
        <w:t>.</w:t>
      </w:r>
    </w:p>
    <w:p w14:paraId="4BAAAAE3" w14:textId="44696A17" w:rsidR="004B1421" w:rsidRPr="00B837A6" w:rsidRDefault="004B1421" w:rsidP="00040C5A">
      <w:pPr>
        <w:pStyle w:val="Default"/>
        <w:spacing w:line="360" w:lineRule="auto"/>
        <w:rPr>
          <w:rFonts w:ascii="Arial" w:hAnsi="Arial" w:cs="Arial"/>
          <w:strike/>
          <w:color w:val="auto"/>
          <w:sz w:val="22"/>
          <w:szCs w:val="22"/>
        </w:rPr>
      </w:pPr>
      <w:r w:rsidRPr="00B837A6">
        <w:rPr>
          <w:rFonts w:ascii="Arial" w:hAnsi="Arial" w:cs="Arial"/>
          <w:color w:val="auto"/>
          <w:sz w:val="22"/>
          <w:szCs w:val="22"/>
        </w:rPr>
        <w:t xml:space="preserve">    ii.</w:t>
      </w:r>
      <w:r w:rsidR="007F38B6" w:rsidRPr="00B837A6">
        <w:rPr>
          <w:rFonts w:ascii="Arial" w:hAnsi="Arial" w:cs="Arial"/>
          <w:color w:val="auto"/>
          <w:sz w:val="22"/>
          <w:szCs w:val="22"/>
        </w:rPr>
        <w:t xml:space="preserve"> </w:t>
      </w:r>
      <w:r w:rsidR="00392268" w:rsidRPr="00B837A6">
        <w:rPr>
          <w:rFonts w:ascii="Arial" w:hAnsi="Arial" w:cs="Arial"/>
          <w:sz w:val="22"/>
          <w:szCs w:val="22"/>
        </w:rPr>
        <w:t xml:space="preserve">Partnership Deed dated 25-03-2011 read with the Agreement for Admission dated 11-12-2015 and </w:t>
      </w:r>
      <w:r w:rsidRPr="00B837A6">
        <w:rPr>
          <w:rFonts w:ascii="Arial" w:hAnsi="Arial" w:cs="Arial"/>
          <w:sz w:val="22"/>
          <w:szCs w:val="22"/>
        </w:rPr>
        <w:t>Admission Deed dated 17-05-2022</w:t>
      </w:r>
      <w:r w:rsidR="00AF436D" w:rsidRPr="00B837A6">
        <w:rPr>
          <w:rFonts w:ascii="Arial" w:hAnsi="Arial" w:cs="Arial"/>
          <w:sz w:val="22"/>
          <w:szCs w:val="22"/>
        </w:rPr>
        <w:t>.</w:t>
      </w:r>
    </w:p>
    <w:p w14:paraId="036557A4" w14:textId="413C1CB6" w:rsidR="00040C5A" w:rsidRPr="00B837A6" w:rsidRDefault="00E11C9D" w:rsidP="00040C5A">
      <w:pPr>
        <w:spacing w:line="276" w:lineRule="auto"/>
        <w:jc w:val="both"/>
        <w:rPr>
          <w:rFonts w:ascii="Arial" w:hAnsi="Arial" w:cs="Arial"/>
          <w:sz w:val="22"/>
          <w:szCs w:val="22"/>
        </w:rPr>
      </w:pPr>
      <w:r w:rsidRPr="00B837A6">
        <w:rPr>
          <w:rFonts w:ascii="Arial" w:hAnsi="Arial" w:cs="Arial"/>
          <w:bCs/>
          <w:sz w:val="22"/>
          <w:szCs w:val="22"/>
        </w:rPr>
        <w:t xml:space="preserve">    </w:t>
      </w:r>
      <w:r w:rsidR="00040C5A" w:rsidRPr="00B837A6">
        <w:rPr>
          <w:rFonts w:ascii="Arial" w:hAnsi="Arial" w:cs="Arial"/>
          <w:bCs/>
          <w:sz w:val="22"/>
          <w:szCs w:val="22"/>
        </w:rPr>
        <w:t>ii</w:t>
      </w:r>
      <w:r w:rsidR="004B1421" w:rsidRPr="00B837A6">
        <w:rPr>
          <w:rFonts w:ascii="Arial" w:hAnsi="Arial" w:cs="Arial"/>
          <w:bCs/>
          <w:sz w:val="22"/>
          <w:szCs w:val="22"/>
        </w:rPr>
        <w:t>i</w:t>
      </w:r>
      <w:r w:rsidR="00040C5A" w:rsidRPr="00B837A6">
        <w:rPr>
          <w:rFonts w:ascii="Arial" w:hAnsi="Arial" w:cs="Arial"/>
          <w:bCs/>
          <w:sz w:val="22"/>
          <w:szCs w:val="22"/>
        </w:rPr>
        <w:t>.</w:t>
      </w:r>
      <w:r w:rsidR="00040C5A" w:rsidRPr="00B837A6">
        <w:rPr>
          <w:rFonts w:ascii="Arial" w:hAnsi="Arial" w:cs="Arial"/>
          <w:sz w:val="22"/>
          <w:szCs w:val="22"/>
        </w:rPr>
        <w:t xml:space="preserve"> </w:t>
      </w:r>
      <w:r w:rsidR="00040C5A" w:rsidRPr="00B837A6">
        <w:rPr>
          <w:rFonts w:ascii="Arial" w:hAnsi="Arial" w:cs="Arial"/>
          <w:color w:val="000000" w:themeColor="text1"/>
          <w:sz w:val="22"/>
          <w:szCs w:val="22"/>
        </w:rPr>
        <w:t>Report on Title.</w:t>
      </w:r>
    </w:p>
    <w:p w14:paraId="61DFE726" w14:textId="5F680B30" w:rsidR="00040C5A" w:rsidRPr="00B837A6" w:rsidRDefault="00E11C9D" w:rsidP="00040C5A">
      <w:pPr>
        <w:spacing w:line="276" w:lineRule="auto"/>
        <w:jc w:val="both"/>
        <w:rPr>
          <w:rFonts w:ascii="Arial" w:hAnsi="Arial" w:cs="Arial"/>
          <w:color w:val="000000" w:themeColor="text1"/>
          <w:sz w:val="22"/>
          <w:szCs w:val="22"/>
        </w:rPr>
      </w:pPr>
      <w:r w:rsidRPr="00B837A6">
        <w:rPr>
          <w:rFonts w:ascii="Arial" w:hAnsi="Arial" w:cs="Arial"/>
          <w:sz w:val="22"/>
          <w:szCs w:val="22"/>
        </w:rPr>
        <w:t xml:space="preserve">    </w:t>
      </w:r>
      <w:r w:rsidR="00040C5A" w:rsidRPr="00B837A6">
        <w:rPr>
          <w:rFonts w:ascii="Arial" w:hAnsi="Arial" w:cs="Arial"/>
          <w:sz w:val="22"/>
          <w:szCs w:val="22"/>
        </w:rPr>
        <w:t>i</w:t>
      </w:r>
      <w:r w:rsidR="004B1421" w:rsidRPr="00B837A6">
        <w:rPr>
          <w:rFonts w:ascii="Arial" w:hAnsi="Arial" w:cs="Arial"/>
          <w:sz w:val="22"/>
          <w:szCs w:val="22"/>
        </w:rPr>
        <w:t>v</w:t>
      </w:r>
      <w:r w:rsidR="00040C5A" w:rsidRPr="00B837A6">
        <w:rPr>
          <w:rFonts w:ascii="Arial" w:hAnsi="Arial" w:cs="Arial"/>
          <w:sz w:val="22"/>
          <w:szCs w:val="22"/>
        </w:rPr>
        <w:t xml:space="preserve">. All the other deeds and documents on uploaded on </w:t>
      </w:r>
      <w:proofErr w:type="spellStart"/>
      <w:r w:rsidR="00040C5A" w:rsidRPr="00B837A6">
        <w:rPr>
          <w:rFonts w:ascii="Arial" w:hAnsi="Arial" w:cs="Arial"/>
          <w:sz w:val="22"/>
          <w:szCs w:val="22"/>
        </w:rPr>
        <w:t>MahaRERA</w:t>
      </w:r>
      <w:proofErr w:type="spellEnd"/>
      <w:r w:rsidR="00040C5A" w:rsidRPr="00B837A6">
        <w:rPr>
          <w:rFonts w:ascii="Arial" w:hAnsi="Arial" w:cs="Arial"/>
          <w:sz w:val="22"/>
          <w:szCs w:val="22"/>
        </w:rPr>
        <w:t xml:space="preserve"> website</w:t>
      </w:r>
    </w:p>
    <w:p w14:paraId="65B37BF6" w14:textId="240B7ABA" w:rsidR="00040C5A" w:rsidRPr="00B837A6" w:rsidRDefault="00184843" w:rsidP="00040C5A">
      <w:pPr>
        <w:pStyle w:val="Default"/>
        <w:tabs>
          <w:tab w:val="left" w:pos="720"/>
        </w:tabs>
        <w:spacing w:after="267" w:line="360" w:lineRule="auto"/>
        <w:ind w:right="-72"/>
        <w:jc w:val="both"/>
        <w:rPr>
          <w:rFonts w:ascii="Arial" w:hAnsi="Arial" w:cs="Arial"/>
          <w:color w:val="auto"/>
          <w:sz w:val="22"/>
          <w:szCs w:val="22"/>
        </w:rPr>
      </w:pPr>
      <w:r w:rsidRPr="00B837A6">
        <w:rPr>
          <w:rFonts w:ascii="Arial" w:hAnsi="Arial" w:cs="Arial"/>
          <w:color w:val="auto"/>
          <w:sz w:val="22"/>
          <w:szCs w:val="22"/>
        </w:rPr>
        <w:t xml:space="preserve">   </w:t>
      </w:r>
      <w:r w:rsidR="004B1421" w:rsidRPr="00B837A6">
        <w:rPr>
          <w:rFonts w:ascii="Arial" w:hAnsi="Arial" w:cs="Arial"/>
          <w:color w:val="auto"/>
          <w:sz w:val="22"/>
          <w:szCs w:val="22"/>
        </w:rPr>
        <w:t xml:space="preserve"> </w:t>
      </w:r>
      <w:r w:rsidR="00040C5A" w:rsidRPr="00B837A6">
        <w:rPr>
          <w:rFonts w:ascii="Arial" w:hAnsi="Arial" w:cs="Arial"/>
          <w:color w:val="auto"/>
          <w:sz w:val="22"/>
          <w:szCs w:val="22"/>
        </w:rPr>
        <w:t xml:space="preserve">v. All other relevant documents, letters, papers and writings referred to herein. </w:t>
      </w:r>
    </w:p>
    <w:p w14:paraId="31A7806F" w14:textId="5803282C" w:rsidR="00040C5A" w:rsidRPr="00B837A6" w:rsidRDefault="00040C5A" w:rsidP="00040C5A">
      <w:pPr>
        <w:pStyle w:val="Default"/>
        <w:tabs>
          <w:tab w:val="left" w:pos="720"/>
        </w:tabs>
        <w:spacing w:after="267" w:line="360" w:lineRule="auto"/>
        <w:ind w:right="-72"/>
        <w:jc w:val="both"/>
        <w:rPr>
          <w:rFonts w:ascii="Arial" w:hAnsi="Arial" w:cs="Arial"/>
          <w:color w:val="auto"/>
          <w:sz w:val="22"/>
          <w:szCs w:val="22"/>
        </w:rPr>
      </w:pPr>
      <w:r w:rsidRPr="00B837A6">
        <w:rPr>
          <w:rFonts w:ascii="Arial" w:hAnsi="Arial" w:cs="Arial"/>
          <w:color w:val="auto"/>
          <w:sz w:val="22"/>
          <w:szCs w:val="22"/>
        </w:rPr>
        <w:t xml:space="preserve">b.  </w:t>
      </w:r>
      <w:r w:rsidR="0029195B" w:rsidRPr="00B837A6">
        <w:rPr>
          <w:rFonts w:ascii="Arial" w:hAnsi="Arial" w:cs="Arial"/>
          <w:color w:val="auto"/>
          <w:sz w:val="22"/>
          <w:szCs w:val="22"/>
        </w:rPr>
        <w:tab/>
      </w:r>
      <w:r w:rsidRPr="00B837A6">
        <w:rPr>
          <w:rFonts w:ascii="Arial" w:hAnsi="Arial" w:cs="Arial"/>
          <w:color w:val="auto"/>
          <w:sz w:val="22"/>
          <w:szCs w:val="22"/>
        </w:rPr>
        <w:t xml:space="preserve">All plans sanctioned by the </w:t>
      </w:r>
      <w:r w:rsidRPr="00B837A6">
        <w:rPr>
          <w:rFonts w:ascii="Arial" w:hAnsi="Arial" w:cs="Arial"/>
          <w:sz w:val="22"/>
          <w:szCs w:val="22"/>
        </w:rPr>
        <w:t xml:space="preserve">NAINA </w:t>
      </w:r>
      <w:r w:rsidRPr="00B837A6">
        <w:rPr>
          <w:rFonts w:ascii="Arial" w:hAnsi="Arial" w:cs="Arial"/>
          <w:bCs/>
          <w:sz w:val="22"/>
          <w:szCs w:val="22"/>
        </w:rPr>
        <w:t>(CIDCO Ltd)</w:t>
      </w:r>
      <w:r w:rsidRPr="00B837A6">
        <w:rPr>
          <w:rFonts w:ascii="Arial" w:hAnsi="Arial" w:cs="Arial"/>
          <w:sz w:val="22"/>
          <w:szCs w:val="22"/>
        </w:rPr>
        <w:t xml:space="preserve"> </w:t>
      </w:r>
      <w:r w:rsidRPr="00B837A6">
        <w:rPr>
          <w:rFonts w:ascii="Arial" w:hAnsi="Arial" w:cs="Arial"/>
          <w:color w:val="auto"/>
          <w:sz w:val="22"/>
          <w:szCs w:val="22"/>
        </w:rPr>
        <w:t xml:space="preserve">and other authorities, the designs, specifications etc., submitted to </w:t>
      </w:r>
      <w:r w:rsidRPr="00B837A6">
        <w:rPr>
          <w:rFonts w:ascii="Arial" w:hAnsi="Arial" w:cs="Arial"/>
          <w:sz w:val="22"/>
          <w:szCs w:val="22"/>
        </w:rPr>
        <w:t xml:space="preserve">NAINA </w:t>
      </w:r>
      <w:r w:rsidRPr="00B837A6">
        <w:rPr>
          <w:rFonts w:ascii="Arial" w:hAnsi="Arial" w:cs="Arial"/>
          <w:bCs/>
          <w:sz w:val="22"/>
          <w:szCs w:val="22"/>
        </w:rPr>
        <w:t>(CIDCO Ltd)</w:t>
      </w:r>
      <w:r w:rsidRPr="00B837A6">
        <w:rPr>
          <w:rFonts w:ascii="Arial" w:hAnsi="Arial" w:cs="Arial"/>
          <w:color w:val="auto"/>
          <w:sz w:val="22"/>
          <w:szCs w:val="22"/>
        </w:rPr>
        <w:t xml:space="preserve">, and other authorities as required under the provisions of the Real Estate (Regulation and Development) Act, 2016 and the rules and regulations made there under, including the </w:t>
      </w:r>
      <w:r w:rsidRPr="00B837A6">
        <w:rPr>
          <w:rFonts w:ascii="Arial" w:hAnsi="Arial" w:cs="Arial"/>
          <w:bCs/>
          <w:color w:val="auto"/>
          <w:sz w:val="22"/>
          <w:szCs w:val="22"/>
        </w:rPr>
        <w:t xml:space="preserve">Commencement Certificate dated 27-02-2020, Amended Commencement Certificate dated 06-05-2022 and </w:t>
      </w:r>
      <w:r w:rsidRPr="00B837A6">
        <w:rPr>
          <w:rFonts w:ascii="Arial" w:hAnsi="Arial" w:cs="Arial"/>
          <w:bCs/>
          <w:sz w:val="22"/>
          <w:szCs w:val="22"/>
        </w:rPr>
        <w:t>Amended Commencement Certificate dated 14-02-2025.</w:t>
      </w:r>
      <w:r w:rsidRPr="00B837A6">
        <w:rPr>
          <w:rFonts w:ascii="Arial" w:hAnsi="Arial" w:cs="Arial"/>
          <w:color w:val="auto"/>
          <w:sz w:val="22"/>
          <w:szCs w:val="22"/>
        </w:rPr>
        <w:t xml:space="preserve"> </w:t>
      </w:r>
    </w:p>
    <w:p w14:paraId="01F6E3AA" w14:textId="665AE479" w:rsidR="00040C5A" w:rsidRDefault="00040C5A" w:rsidP="00040C5A">
      <w:pPr>
        <w:pStyle w:val="Default"/>
        <w:tabs>
          <w:tab w:val="left" w:pos="720"/>
        </w:tabs>
        <w:spacing w:after="267" w:line="360" w:lineRule="auto"/>
        <w:ind w:right="-72"/>
        <w:jc w:val="both"/>
        <w:rPr>
          <w:rFonts w:ascii="Arial" w:hAnsi="Arial" w:cs="Arial"/>
          <w:color w:val="auto"/>
          <w:sz w:val="22"/>
          <w:szCs w:val="22"/>
        </w:rPr>
      </w:pPr>
      <w:r w:rsidRPr="00B837A6">
        <w:rPr>
          <w:rFonts w:ascii="Arial" w:hAnsi="Arial" w:cs="Arial"/>
          <w:color w:val="auto"/>
          <w:sz w:val="22"/>
          <w:szCs w:val="22"/>
        </w:rPr>
        <w:t xml:space="preserve">c. </w:t>
      </w:r>
      <w:r w:rsidR="000E3F45" w:rsidRPr="00B837A6">
        <w:rPr>
          <w:rFonts w:ascii="Arial" w:hAnsi="Arial" w:cs="Arial"/>
          <w:color w:val="auto"/>
          <w:sz w:val="22"/>
          <w:szCs w:val="22"/>
        </w:rPr>
        <w:tab/>
      </w:r>
      <w:r w:rsidRPr="00B837A6">
        <w:rPr>
          <w:rFonts w:ascii="Arial" w:hAnsi="Arial" w:cs="Arial"/>
          <w:color w:val="auto"/>
          <w:sz w:val="22"/>
          <w:szCs w:val="22"/>
        </w:rPr>
        <w:t>The Purchaser/s has / has examined the foregoing Agreements and relevant documents, letters, papers and writings inspection of which, the Promoters have given to him/her / them and get him/her / them satisfied.</w:t>
      </w:r>
    </w:p>
    <w:p w14:paraId="67025131" w14:textId="746C32E5" w:rsidR="0034520D" w:rsidRDefault="00040C5A" w:rsidP="00C214FD">
      <w:pPr>
        <w:pStyle w:val="DefaultText"/>
        <w:tabs>
          <w:tab w:val="left" w:pos="90"/>
        </w:tabs>
        <w:spacing w:line="360" w:lineRule="auto"/>
        <w:jc w:val="both"/>
        <w:rPr>
          <w:rFonts w:ascii="Arial" w:hAnsi="Arial" w:cs="Arial"/>
          <w:spacing w:val="-2"/>
          <w:sz w:val="22"/>
          <w:szCs w:val="22"/>
        </w:rPr>
      </w:pPr>
      <w:r w:rsidRPr="00B837A6">
        <w:rPr>
          <w:rFonts w:ascii="Arial" w:hAnsi="Arial" w:cs="Arial"/>
          <w:sz w:val="22"/>
          <w:szCs w:val="22"/>
        </w:rPr>
        <w:t>d.</w:t>
      </w:r>
      <w:r w:rsidRPr="00B837A6">
        <w:rPr>
          <w:rFonts w:ascii="Arial" w:hAnsi="Arial" w:cs="Arial"/>
          <w:sz w:val="22"/>
          <w:szCs w:val="22"/>
        </w:rPr>
        <w:tab/>
      </w:r>
      <w:r w:rsidR="00D14EB1" w:rsidRPr="00B837A6">
        <w:rPr>
          <w:rFonts w:ascii="Arial" w:hAnsi="Arial" w:cs="Arial"/>
          <w:sz w:val="22"/>
          <w:szCs w:val="22"/>
        </w:rPr>
        <w:t xml:space="preserve">All the liabilities pertaining to the above shall be borne and paid by the Purchaser/s as and when demanded by the </w:t>
      </w:r>
      <w:r w:rsidR="00057E07" w:rsidRPr="00B837A6">
        <w:rPr>
          <w:rFonts w:ascii="Arial" w:hAnsi="Arial" w:cs="Arial"/>
          <w:sz w:val="22"/>
          <w:szCs w:val="22"/>
        </w:rPr>
        <w:t>NAINA</w:t>
      </w:r>
      <w:r w:rsidR="00AB1FE7" w:rsidRPr="00B837A6">
        <w:rPr>
          <w:rFonts w:ascii="Arial" w:hAnsi="Arial" w:cs="Arial"/>
          <w:sz w:val="22"/>
          <w:szCs w:val="22"/>
        </w:rPr>
        <w:t xml:space="preserve"> </w:t>
      </w:r>
      <w:r w:rsidR="00AB1FE7" w:rsidRPr="00B837A6">
        <w:rPr>
          <w:rFonts w:ascii="Arial" w:hAnsi="Arial" w:cs="Arial"/>
          <w:bCs/>
          <w:sz w:val="22"/>
          <w:szCs w:val="22"/>
        </w:rPr>
        <w:t>(</w:t>
      </w:r>
      <w:r w:rsidR="00425DD0" w:rsidRPr="00B837A6">
        <w:rPr>
          <w:rFonts w:ascii="Arial" w:hAnsi="Arial" w:cs="Arial"/>
          <w:bCs/>
          <w:sz w:val="22"/>
          <w:szCs w:val="22"/>
        </w:rPr>
        <w:t>CIDCO Ltd</w:t>
      </w:r>
      <w:r w:rsidR="00AB1FE7" w:rsidRPr="00B837A6">
        <w:rPr>
          <w:rFonts w:ascii="Arial" w:hAnsi="Arial" w:cs="Arial"/>
          <w:bCs/>
          <w:sz w:val="22"/>
          <w:szCs w:val="22"/>
        </w:rPr>
        <w:t xml:space="preserve">) </w:t>
      </w:r>
      <w:r w:rsidR="00DC09D1" w:rsidRPr="00B837A6">
        <w:rPr>
          <w:rFonts w:ascii="Arial" w:hAnsi="Arial" w:cs="Arial"/>
          <w:sz w:val="22"/>
          <w:szCs w:val="22"/>
        </w:rPr>
        <w:t xml:space="preserve">/ </w:t>
      </w:r>
      <w:r w:rsidR="00D14EB1" w:rsidRPr="00B837A6">
        <w:rPr>
          <w:rFonts w:ascii="Arial" w:hAnsi="Arial" w:cs="Arial"/>
          <w:sz w:val="22"/>
          <w:szCs w:val="22"/>
        </w:rPr>
        <w:t xml:space="preserve">other concerned authorities or the </w:t>
      </w:r>
      <w:r w:rsidR="00D14EB1" w:rsidRPr="00B837A6">
        <w:rPr>
          <w:rFonts w:ascii="Arial" w:hAnsi="Arial" w:cs="Arial"/>
          <w:bCs/>
          <w:spacing w:val="-2"/>
          <w:sz w:val="22"/>
          <w:szCs w:val="22"/>
        </w:rPr>
        <w:t>Promoters</w:t>
      </w:r>
      <w:r w:rsidR="00D14EB1" w:rsidRPr="00B837A6">
        <w:rPr>
          <w:rFonts w:ascii="Arial" w:hAnsi="Arial" w:cs="Arial"/>
          <w:sz w:val="22"/>
          <w:szCs w:val="22"/>
        </w:rPr>
        <w:t xml:space="preserve">. </w:t>
      </w:r>
      <w:r w:rsidR="0034520D" w:rsidRPr="00B837A6">
        <w:rPr>
          <w:rFonts w:ascii="Arial" w:hAnsi="Arial" w:cs="Arial"/>
          <w:spacing w:val="-2"/>
          <w:sz w:val="22"/>
          <w:szCs w:val="22"/>
        </w:rPr>
        <w:t xml:space="preserve">The Purchaser/s has/have, prior to execution of this Agreement satisfied himself/herself/themselves about the title of the Promoters to the said Property </w:t>
      </w:r>
      <w:r w:rsidR="0034520D" w:rsidRPr="00B837A6">
        <w:rPr>
          <w:rFonts w:ascii="Arial" w:hAnsi="Arial" w:cs="Arial"/>
          <w:bCs/>
          <w:spacing w:val="-2"/>
          <w:sz w:val="22"/>
          <w:szCs w:val="22"/>
        </w:rPr>
        <w:t>described in the First Schedule hereunder written</w:t>
      </w:r>
      <w:r w:rsidR="0034520D" w:rsidRPr="00B837A6">
        <w:rPr>
          <w:rFonts w:ascii="Arial" w:hAnsi="Arial" w:cs="Arial"/>
          <w:bCs/>
          <w:spacing w:val="-2"/>
          <w:sz w:val="22"/>
          <w:szCs w:val="22"/>
          <w:lang w:bidi="ar-SA"/>
        </w:rPr>
        <w:t xml:space="preserve"> </w:t>
      </w:r>
      <w:r w:rsidR="0034520D" w:rsidRPr="00B837A6">
        <w:rPr>
          <w:rFonts w:ascii="Arial" w:hAnsi="Arial" w:cs="Arial"/>
          <w:spacing w:val="-2"/>
          <w:sz w:val="22"/>
          <w:szCs w:val="22"/>
        </w:rPr>
        <w:t xml:space="preserve">and the Purchaser/s shall not be entitled to further investigate </w:t>
      </w:r>
      <w:r w:rsidR="0034520D" w:rsidRPr="00B837A6">
        <w:rPr>
          <w:rFonts w:ascii="Arial" w:hAnsi="Arial" w:cs="Arial"/>
          <w:spacing w:val="-2"/>
          <w:sz w:val="22"/>
          <w:szCs w:val="22"/>
        </w:rPr>
        <w:lastRenderedPageBreak/>
        <w:t>the title of the Promoters and no requisitions or objections shall be raised on any matter relating thereto.</w:t>
      </w:r>
    </w:p>
    <w:p w14:paraId="7F3983A5" w14:textId="77777777" w:rsidR="00D15EFB" w:rsidRPr="00B837A6" w:rsidRDefault="00D15EFB" w:rsidP="00C214FD">
      <w:pPr>
        <w:pStyle w:val="DefaultText"/>
        <w:tabs>
          <w:tab w:val="left" w:pos="90"/>
        </w:tabs>
        <w:spacing w:line="360" w:lineRule="auto"/>
        <w:jc w:val="both"/>
        <w:rPr>
          <w:rFonts w:ascii="Arial" w:hAnsi="Arial" w:cs="Arial"/>
          <w:spacing w:val="-2"/>
          <w:sz w:val="22"/>
          <w:szCs w:val="22"/>
        </w:rPr>
      </w:pPr>
    </w:p>
    <w:p w14:paraId="1682DF8F" w14:textId="5EF1ADD9" w:rsidR="00521774" w:rsidRPr="00B837A6" w:rsidRDefault="00D14EB1" w:rsidP="00D9397E">
      <w:pPr>
        <w:tabs>
          <w:tab w:val="left" w:pos="90"/>
        </w:tabs>
        <w:spacing w:line="360" w:lineRule="auto"/>
        <w:ind w:right="-72"/>
        <w:jc w:val="both"/>
        <w:rPr>
          <w:rFonts w:ascii="Arial" w:hAnsi="Arial" w:cs="Arial"/>
          <w:b/>
          <w:bCs/>
          <w:sz w:val="22"/>
          <w:szCs w:val="22"/>
        </w:rPr>
      </w:pPr>
      <w:r w:rsidRPr="00B837A6">
        <w:rPr>
          <w:rFonts w:ascii="Arial" w:hAnsi="Arial" w:cs="Arial"/>
          <w:b/>
          <w:bCs/>
          <w:sz w:val="22"/>
          <w:szCs w:val="22"/>
        </w:rPr>
        <w:t>3.</w:t>
      </w:r>
      <w:r w:rsidRPr="00B837A6">
        <w:rPr>
          <w:rFonts w:ascii="Arial" w:hAnsi="Arial" w:cs="Arial"/>
          <w:bCs/>
          <w:sz w:val="22"/>
          <w:szCs w:val="22"/>
        </w:rPr>
        <w:tab/>
      </w:r>
      <w:r w:rsidRPr="00B837A6">
        <w:rPr>
          <w:rFonts w:ascii="Arial" w:hAnsi="Arial" w:cs="Arial"/>
          <w:b/>
          <w:sz w:val="22"/>
          <w:szCs w:val="22"/>
        </w:rPr>
        <w:t>ADDITIONS AND ALTERATION</w:t>
      </w:r>
      <w:r w:rsidR="0034520D" w:rsidRPr="00B837A6">
        <w:rPr>
          <w:rFonts w:ascii="Arial" w:hAnsi="Arial" w:cs="Arial"/>
          <w:b/>
          <w:sz w:val="22"/>
          <w:szCs w:val="22"/>
        </w:rPr>
        <w:t>S</w:t>
      </w:r>
      <w:r w:rsidRPr="00B837A6">
        <w:rPr>
          <w:rFonts w:ascii="Arial" w:hAnsi="Arial" w:cs="Arial"/>
          <w:b/>
          <w:sz w:val="22"/>
          <w:szCs w:val="22"/>
        </w:rPr>
        <w:t>:</w:t>
      </w:r>
    </w:p>
    <w:p w14:paraId="35C73C8E" w14:textId="4EBE55AF" w:rsidR="005978FB" w:rsidRDefault="00D14EB1" w:rsidP="00D9397E">
      <w:pPr>
        <w:spacing w:line="360" w:lineRule="auto"/>
        <w:ind w:right="-72"/>
        <w:jc w:val="both"/>
        <w:rPr>
          <w:rFonts w:ascii="Arial" w:hAnsi="Arial" w:cs="Arial"/>
          <w:bCs/>
          <w:sz w:val="22"/>
          <w:szCs w:val="22"/>
        </w:rPr>
      </w:pPr>
      <w:r w:rsidRPr="00B837A6">
        <w:rPr>
          <w:rFonts w:ascii="Arial" w:hAnsi="Arial" w:cs="Arial"/>
          <w:bCs/>
          <w:sz w:val="22"/>
          <w:szCs w:val="22"/>
        </w:rPr>
        <w:t xml:space="preserve">The Promoters shall under normal conditions construct building/s on the </w:t>
      </w:r>
      <w:r w:rsidR="00667074" w:rsidRPr="00B837A6">
        <w:rPr>
          <w:rFonts w:ascii="Arial" w:hAnsi="Arial" w:cs="Arial"/>
          <w:bCs/>
          <w:sz w:val="22"/>
          <w:szCs w:val="22"/>
        </w:rPr>
        <w:t>said Property</w:t>
      </w:r>
      <w:r w:rsidRPr="00B837A6">
        <w:rPr>
          <w:rFonts w:ascii="Arial" w:hAnsi="Arial" w:cs="Arial"/>
          <w:bCs/>
          <w:sz w:val="22"/>
          <w:szCs w:val="22"/>
        </w:rPr>
        <w:t xml:space="preserve"> in accordance with the said </w:t>
      </w:r>
      <w:r w:rsidR="00F77150" w:rsidRPr="00B837A6">
        <w:rPr>
          <w:rFonts w:ascii="Arial" w:hAnsi="Arial" w:cs="Arial"/>
          <w:bCs/>
          <w:sz w:val="22"/>
          <w:szCs w:val="22"/>
        </w:rPr>
        <w:t xml:space="preserve">Building </w:t>
      </w:r>
      <w:r w:rsidRPr="00B837A6">
        <w:rPr>
          <w:rFonts w:ascii="Arial" w:hAnsi="Arial" w:cs="Arial"/>
          <w:bCs/>
          <w:sz w:val="22"/>
          <w:szCs w:val="22"/>
        </w:rPr>
        <w:t>plans</w:t>
      </w:r>
      <w:r w:rsidR="00F77150" w:rsidRPr="00B837A6">
        <w:rPr>
          <w:rFonts w:ascii="Arial" w:hAnsi="Arial" w:cs="Arial"/>
          <w:bCs/>
          <w:sz w:val="22"/>
          <w:szCs w:val="22"/>
        </w:rPr>
        <w:t>, revised plans</w:t>
      </w:r>
      <w:r w:rsidRPr="00B837A6">
        <w:rPr>
          <w:rFonts w:ascii="Arial" w:hAnsi="Arial" w:cs="Arial"/>
          <w:bCs/>
          <w:sz w:val="22"/>
          <w:szCs w:val="22"/>
        </w:rPr>
        <w:t xml:space="preserve"> and specifications duly approved and sanctioned by the</w:t>
      </w:r>
      <w:r w:rsidR="00DC09D1" w:rsidRPr="00B837A6">
        <w:rPr>
          <w:rFonts w:ascii="Arial" w:hAnsi="Arial" w:cs="Arial"/>
          <w:bCs/>
          <w:sz w:val="22"/>
          <w:szCs w:val="22"/>
        </w:rPr>
        <w:t xml:space="preserve"> </w:t>
      </w:r>
      <w:r w:rsidR="00057E07" w:rsidRPr="00B837A6">
        <w:rPr>
          <w:rFonts w:ascii="Arial" w:hAnsi="Arial" w:cs="Arial"/>
          <w:bCs/>
          <w:sz w:val="22"/>
          <w:szCs w:val="22"/>
        </w:rPr>
        <w:t>NAINA</w:t>
      </w:r>
      <w:r w:rsidRPr="00B837A6">
        <w:rPr>
          <w:rFonts w:ascii="Arial" w:hAnsi="Arial" w:cs="Arial"/>
          <w:bCs/>
          <w:sz w:val="22"/>
          <w:szCs w:val="22"/>
        </w:rPr>
        <w:t xml:space="preserve"> </w:t>
      </w:r>
      <w:r w:rsidR="00AB1FE7" w:rsidRPr="00B837A6">
        <w:rPr>
          <w:rFonts w:ascii="Arial" w:hAnsi="Arial" w:cs="Arial"/>
          <w:bCs/>
          <w:sz w:val="22"/>
          <w:szCs w:val="22"/>
        </w:rPr>
        <w:t xml:space="preserve">(CIDCO Ltd.) </w:t>
      </w:r>
      <w:r w:rsidRPr="00B837A6">
        <w:rPr>
          <w:rFonts w:ascii="Arial" w:hAnsi="Arial" w:cs="Arial"/>
          <w:bCs/>
          <w:sz w:val="22"/>
          <w:szCs w:val="22"/>
        </w:rPr>
        <w:t xml:space="preserve">and other concerned authorities. </w:t>
      </w:r>
      <w:r w:rsidRPr="00B837A6">
        <w:rPr>
          <w:rFonts w:ascii="Arial" w:hAnsi="Arial" w:cs="Arial"/>
          <w:sz w:val="22"/>
          <w:szCs w:val="22"/>
        </w:rPr>
        <w:t xml:space="preserve">It is agreed that the Promoters shall, save as permissible under the Act and the Rules, not make any additions and alterations in the sanctioned plans, </w:t>
      </w:r>
      <w:r w:rsidR="00F77150" w:rsidRPr="00B837A6">
        <w:rPr>
          <w:rFonts w:ascii="Arial" w:hAnsi="Arial" w:cs="Arial"/>
          <w:sz w:val="22"/>
          <w:szCs w:val="22"/>
        </w:rPr>
        <w:t xml:space="preserve">revised plans, </w:t>
      </w:r>
      <w:r w:rsidRPr="00B837A6">
        <w:rPr>
          <w:rFonts w:ascii="Arial" w:hAnsi="Arial" w:cs="Arial"/>
          <w:sz w:val="22"/>
          <w:szCs w:val="22"/>
        </w:rPr>
        <w:t xml:space="preserve">layout plans in respect of the said premises, plot or building, as the case may be, without the previous written consent of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Provided however, in case if any change, addition, alteration in the layout plans are required by the sanctioning Authority then such additions, alteration, shall be carried out </w:t>
      </w:r>
      <w:r w:rsidR="00B44049" w:rsidRPr="00B837A6">
        <w:rPr>
          <w:rFonts w:ascii="Arial" w:hAnsi="Arial" w:cs="Arial"/>
          <w:sz w:val="22"/>
          <w:szCs w:val="22"/>
        </w:rPr>
        <w:t xml:space="preserve">without modifying the plan of the said Premises and </w:t>
      </w:r>
      <w:r w:rsidRPr="00B837A6">
        <w:rPr>
          <w:rFonts w:ascii="Arial" w:hAnsi="Arial" w:cs="Arial"/>
          <w:sz w:val="22"/>
          <w:szCs w:val="22"/>
        </w:rPr>
        <w:t xml:space="preserve">without seeking any prior permissions from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and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not challenge, dispute or raise any objection against the said changes in the sanctioned plans. Provided further that the Promoters may make such minor additions or alterations as may be required by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or such minor changes or alterations as shall be required by</w:t>
      </w:r>
      <w:r w:rsidR="00DC09D1" w:rsidRPr="00B837A6">
        <w:rPr>
          <w:rFonts w:ascii="Arial" w:hAnsi="Arial" w:cs="Arial"/>
          <w:bCs/>
          <w:sz w:val="22"/>
          <w:szCs w:val="22"/>
        </w:rPr>
        <w:t xml:space="preserve"> </w:t>
      </w:r>
      <w:r w:rsidR="00057E07" w:rsidRPr="00B837A6">
        <w:rPr>
          <w:rFonts w:ascii="Arial" w:hAnsi="Arial" w:cs="Arial"/>
          <w:bCs/>
          <w:sz w:val="22"/>
          <w:szCs w:val="22"/>
        </w:rPr>
        <w:t>NAINA</w:t>
      </w:r>
      <w:r w:rsidR="00AB1FE7" w:rsidRPr="00B837A6">
        <w:rPr>
          <w:rFonts w:ascii="Arial" w:hAnsi="Arial" w:cs="Arial"/>
          <w:bCs/>
          <w:sz w:val="22"/>
          <w:szCs w:val="22"/>
        </w:rPr>
        <w:t xml:space="preserve"> (CIDCO Ltd.) </w:t>
      </w:r>
      <w:r w:rsidR="00DC09D1" w:rsidRPr="00B837A6">
        <w:rPr>
          <w:rFonts w:ascii="Arial" w:hAnsi="Arial" w:cs="Arial"/>
          <w:bCs/>
          <w:sz w:val="22"/>
          <w:szCs w:val="22"/>
        </w:rPr>
        <w:t>/</w:t>
      </w:r>
      <w:r w:rsidRPr="00B837A6">
        <w:rPr>
          <w:rFonts w:ascii="Arial" w:hAnsi="Arial" w:cs="Arial"/>
          <w:bCs/>
          <w:sz w:val="22"/>
          <w:szCs w:val="22"/>
        </w:rPr>
        <w:t xml:space="preserve"> other concerned Authorities </w:t>
      </w:r>
      <w:r w:rsidRPr="00B837A6">
        <w:rPr>
          <w:rFonts w:ascii="Arial" w:hAnsi="Arial" w:cs="Arial"/>
          <w:sz w:val="22"/>
          <w:szCs w:val="22"/>
        </w:rPr>
        <w:t xml:space="preserve">as per the provisions of the </w:t>
      </w:r>
      <w:r w:rsidRPr="00B837A6">
        <w:rPr>
          <w:rFonts w:ascii="Arial" w:eastAsia="Calibri" w:hAnsi="Arial" w:cs="Arial"/>
          <w:sz w:val="22"/>
          <w:szCs w:val="22"/>
        </w:rPr>
        <w:t xml:space="preserve">Real Estate (Regulation </w:t>
      </w:r>
      <w:r w:rsidR="008951E8" w:rsidRPr="00B837A6">
        <w:rPr>
          <w:rFonts w:ascii="Arial" w:eastAsia="Calibri" w:hAnsi="Arial" w:cs="Arial"/>
          <w:sz w:val="22"/>
          <w:szCs w:val="22"/>
        </w:rPr>
        <w:t xml:space="preserve">and </w:t>
      </w:r>
      <w:r w:rsidRPr="00B837A6">
        <w:rPr>
          <w:rFonts w:ascii="Arial" w:eastAsia="Calibri" w:hAnsi="Arial" w:cs="Arial"/>
          <w:sz w:val="22"/>
          <w:szCs w:val="22"/>
        </w:rPr>
        <w:t xml:space="preserve">Development) Act, 2016 or any other act, statute or law governing the development of the </w:t>
      </w:r>
      <w:r w:rsidR="00667074" w:rsidRPr="00B837A6">
        <w:rPr>
          <w:rFonts w:ascii="Arial" w:eastAsia="Calibri" w:hAnsi="Arial" w:cs="Arial"/>
          <w:sz w:val="22"/>
          <w:szCs w:val="22"/>
        </w:rPr>
        <w:t>said Property</w:t>
      </w:r>
      <w:r w:rsidRPr="00B837A6">
        <w:rPr>
          <w:rFonts w:ascii="Arial" w:hAnsi="Arial" w:cs="Arial"/>
          <w:sz w:val="22"/>
          <w:szCs w:val="22"/>
        </w:rPr>
        <w:t>.</w:t>
      </w:r>
      <w:r w:rsidRPr="00B837A6">
        <w:rPr>
          <w:rFonts w:ascii="Arial" w:hAnsi="Arial" w:cs="Arial"/>
          <w:bCs/>
          <w:sz w:val="22"/>
          <w:szCs w:val="22"/>
        </w:rPr>
        <w:t xml:space="preserve"> The Promoters shall keep the said </w:t>
      </w:r>
      <w:r w:rsidR="00813FA1" w:rsidRPr="00B837A6">
        <w:rPr>
          <w:rFonts w:ascii="Arial" w:hAnsi="Arial" w:cs="Arial"/>
          <w:bCs/>
          <w:sz w:val="22"/>
          <w:szCs w:val="22"/>
        </w:rPr>
        <w:t xml:space="preserve">Building </w:t>
      </w:r>
      <w:r w:rsidR="00F77150" w:rsidRPr="00B837A6">
        <w:rPr>
          <w:rFonts w:ascii="Arial" w:hAnsi="Arial" w:cs="Arial"/>
          <w:bCs/>
          <w:sz w:val="22"/>
          <w:szCs w:val="22"/>
        </w:rPr>
        <w:t xml:space="preserve">plans, </w:t>
      </w:r>
      <w:r w:rsidRPr="00B837A6">
        <w:rPr>
          <w:rFonts w:ascii="Arial" w:hAnsi="Arial" w:cs="Arial"/>
          <w:bCs/>
          <w:sz w:val="22"/>
          <w:szCs w:val="22"/>
        </w:rPr>
        <w:t xml:space="preserve">revised plans and specifications at the office of the Promoters for inspection of the Purchaser/s. </w:t>
      </w:r>
    </w:p>
    <w:p w14:paraId="376AD1A1" w14:textId="77777777" w:rsidR="00BC25B2" w:rsidRPr="00B837A6" w:rsidRDefault="00BC25B2" w:rsidP="00D9397E">
      <w:pPr>
        <w:spacing w:line="360" w:lineRule="auto"/>
        <w:ind w:right="-72"/>
        <w:jc w:val="both"/>
        <w:rPr>
          <w:rFonts w:ascii="Arial" w:hAnsi="Arial" w:cs="Arial"/>
          <w:b/>
          <w:sz w:val="22"/>
          <w:szCs w:val="22"/>
        </w:rPr>
      </w:pPr>
    </w:p>
    <w:p w14:paraId="17F8D041" w14:textId="77777777" w:rsidR="005C517A" w:rsidRPr="00B837A6" w:rsidRDefault="00D14EB1" w:rsidP="00D9397E">
      <w:pPr>
        <w:spacing w:line="360" w:lineRule="auto"/>
        <w:ind w:right="-72"/>
        <w:jc w:val="both"/>
        <w:rPr>
          <w:rFonts w:ascii="Arial" w:hAnsi="Arial" w:cs="Arial"/>
          <w:b/>
          <w:sz w:val="22"/>
          <w:szCs w:val="22"/>
        </w:rPr>
      </w:pPr>
      <w:r w:rsidRPr="00B837A6">
        <w:rPr>
          <w:rFonts w:ascii="Arial" w:hAnsi="Arial" w:cs="Arial"/>
          <w:b/>
          <w:sz w:val="22"/>
          <w:szCs w:val="22"/>
        </w:rPr>
        <w:t>4.</w:t>
      </w:r>
      <w:r w:rsidRPr="00B837A6">
        <w:rPr>
          <w:rFonts w:ascii="Arial" w:hAnsi="Arial" w:cs="Arial"/>
          <w:b/>
          <w:sz w:val="22"/>
          <w:szCs w:val="22"/>
        </w:rPr>
        <w:tab/>
        <w:t>SALE OF PREMISES AND PAYMENT CONDITIONS:</w:t>
      </w:r>
    </w:p>
    <w:p w14:paraId="56D49B53" w14:textId="1AF3B6C1" w:rsidR="00577794" w:rsidRPr="000570E8" w:rsidRDefault="00D14EB1" w:rsidP="00577794">
      <w:pPr>
        <w:pStyle w:val="DefaultText"/>
        <w:tabs>
          <w:tab w:val="left" w:pos="90"/>
          <w:tab w:val="left" w:pos="720"/>
        </w:tabs>
        <w:spacing w:line="360" w:lineRule="auto"/>
        <w:ind w:right="-72"/>
        <w:jc w:val="both"/>
      </w:pPr>
      <w:r w:rsidRPr="00B837A6">
        <w:rPr>
          <w:rFonts w:ascii="Arial" w:hAnsi="Arial" w:cs="Arial"/>
          <w:sz w:val="22"/>
          <w:szCs w:val="22"/>
        </w:rPr>
        <w:t xml:space="preserve">4 (a) The Purchaser/s hereby agree/s to purchase Flat No. </w:t>
      </w:r>
      <w:r w:rsidR="003156EE">
        <w:rPr>
          <w:rFonts w:ascii="Arial" w:hAnsi="Arial" w:cs="Arial"/>
          <w:b/>
          <w:bCs/>
          <w:sz w:val="22"/>
          <w:szCs w:val="22"/>
        </w:rPr>
        <w:t>3</w:t>
      </w:r>
      <w:r w:rsidR="00271147">
        <w:rPr>
          <w:rFonts w:ascii="Arial" w:hAnsi="Arial" w:cs="Arial"/>
          <w:b/>
          <w:bCs/>
          <w:sz w:val="22"/>
          <w:szCs w:val="22"/>
        </w:rPr>
        <w:t>01</w:t>
      </w:r>
      <w:r w:rsidR="00C73F63" w:rsidRPr="00B837A6">
        <w:rPr>
          <w:rFonts w:ascii="Arial" w:hAnsi="Arial" w:cs="Arial"/>
          <w:b/>
          <w:bCs/>
          <w:sz w:val="22"/>
          <w:szCs w:val="22"/>
        </w:rPr>
        <w:t xml:space="preserve"> </w:t>
      </w:r>
      <w:r w:rsidRPr="00B837A6">
        <w:rPr>
          <w:rFonts w:ascii="Arial" w:hAnsi="Arial" w:cs="Arial"/>
          <w:sz w:val="22"/>
          <w:szCs w:val="22"/>
        </w:rPr>
        <w:t xml:space="preserve">on the </w:t>
      </w:r>
      <w:r w:rsidR="003156EE">
        <w:rPr>
          <w:rFonts w:ascii="Arial" w:hAnsi="Arial" w:cs="Arial"/>
          <w:b/>
          <w:bCs/>
          <w:sz w:val="22"/>
          <w:szCs w:val="22"/>
        </w:rPr>
        <w:t>3r</w:t>
      </w:r>
      <w:r w:rsidR="00271147">
        <w:rPr>
          <w:rFonts w:ascii="Arial" w:hAnsi="Arial" w:cs="Arial"/>
          <w:b/>
          <w:bCs/>
          <w:sz w:val="22"/>
          <w:szCs w:val="22"/>
        </w:rPr>
        <w:t>d</w:t>
      </w:r>
      <w:r w:rsidR="00F77426">
        <w:rPr>
          <w:rFonts w:ascii="Arial" w:hAnsi="Arial" w:cs="Arial"/>
          <w:b/>
          <w:bCs/>
          <w:sz w:val="22"/>
          <w:szCs w:val="22"/>
        </w:rPr>
        <w:t xml:space="preserve"> </w:t>
      </w:r>
      <w:r w:rsidRPr="00B837A6">
        <w:rPr>
          <w:rFonts w:ascii="Arial" w:hAnsi="Arial" w:cs="Arial"/>
          <w:sz w:val="22"/>
          <w:szCs w:val="22"/>
        </w:rPr>
        <w:t xml:space="preserve">Floor, in </w:t>
      </w:r>
      <w:r w:rsidR="006A5CC9" w:rsidRPr="00DF6A2C">
        <w:rPr>
          <w:rFonts w:ascii="Arial" w:hAnsi="Arial" w:cs="Arial"/>
          <w:b/>
          <w:sz w:val="22"/>
          <w:szCs w:val="22"/>
        </w:rPr>
        <w:t>Buildin</w:t>
      </w:r>
      <w:r w:rsidR="00DF6A2C" w:rsidRPr="00DF6A2C">
        <w:rPr>
          <w:rFonts w:ascii="Arial" w:hAnsi="Arial" w:cs="Arial"/>
          <w:b/>
          <w:sz w:val="22"/>
          <w:szCs w:val="22"/>
        </w:rPr>
        <w:t xml:space="preserve">g </w:t>
      </w:r>
      <w:r w:rsidR="00F77426">
        <w:rPr>
          <w:rFonts w:ascii="Arial" w:hAnsi="Arial" w:cs="Arial"/>
          <w:b/>
          <w:sz w:val="22"/>
          <w:szCs w:val="22"/>
        </w:rPr>
        <w:t>3</w:t>
      </w:r>
      <w:r w:rsidR="006A5CC9" w:rsidRPr="00B837A6">
        <w:rPr>
          <w:rFonts w:ascii="Arial" w:hAnsi="Arial" w:cs="Arial"/>
          <w:sz w:val="22"/>
          <w:szCs w:val="22"/>
        </w:rPr>
        <w:t xml:space="preserve">, </w:t>
      </w:r>
      <w:r w:rsidRPr="00F77426">
        <w:rPr>
          <w:rFonts w:ascii="Arial" w:hAnsi="Arial" w:cs="Arial"/>
          <w:b/>
          <w:sz w:val="22"/>
          <w:szCs w:val="22"/>
        </w:rPr>
        <w:t>Wing</w:t>
      </w:r>
      <w:r w:rsidR="00D15EFB" w:rsidRPr="00F77426">
        <w:rPr>
          <w:rFonts w:ascii="Arial" w:hAnsi="Arial" w:cs="Arial"/>
          <w:b/>
          <w:sz w:val="22"/>
          <w:szCs w:val="22"/>
        </w:rPr>
        <w:t xml:space="preserve"> </w:t>
      </w:r>
      <w:r w:rsidR="00271147">
        <w:rPr>
          <w:rFonts w:ascii="Arial" w:hAnsi="Arial" w:cs="Arial"/>
          <w:b/>
          <w:sz w:val="22"/>
          <w:szCs w:val="22"/>
        </w:rPr>
        <w:t>B</w:t>
      </w:r>
      <w:r w:rsidR="006A5CC9" w:rsidRPr="00B837A6">
        <w:rPr>
          <w:rFonts w:ascii="Arial" w:hAnsi="Arial" w:cs="Arial"/>
          <w:sz w:val="22"/>
          <w:szCs w:val="22"/>
        </w:rPr>
        <w:t>,</w:t>
      </w:r>
      <w:r w:rsidRPr="00B837A6">
        <w:rPr>
          <w:rFonts w:ascii="Arial" w:hAnsi="Arial" w:cs="Arial"/>
          <w:sz w:val="22"/>
          <w:szCs w:val="22"/>
        </w:rPr>
        <w:t xml:space="preserve"> admeasuring about</w:t>
      </w:r>
      <w:r w:rsidRPr="00B837A6">
        <w:rPr>
          <w:rFonts w:ascii="Arial" w:hAnsi="Arial" w:cs="Arial"/>
          <w:b/>
          <w:sz w:val="22"/>
          <w:szCs w:val="22"/>
        </w:rPr>
        <w:t xml:space="preserve"> </w:t>
      </w:r>
      <w:r w:rsidR="00271147">
        <w:rPr>
          <w:rFonts w:ascii="Arial" w:hAnsi="Arial" w:cs="Arial"/>
          <w:b/>
          <w:sz w:val="22"/>
          <w:szCs w:val="22"/>
        </w:rPr>
        <w:t>33.16</w:t>
      </w:r>
      <w:r w:rsidR="00010450">
        <w:rPr>
          <w:rFonts w:ascii="Arial" w:hAnsi="Arial" w:cs="Arial"/>
          <w:b/>
          <w:sz w:val="22"/>
          <w:szCs w:val="22"/>
        </w:rPr>
        <w:t>0</w:t>
      </w:r>
      <w:r w:rsidR="00922697" w:rsidRPr="00B837A6">
        <w:rPr>
          <w:rFonts w:ascii="Arial" w:hAnsi="Arial" w:cs="Arial"/>
          <w:b/>
          <w:sz w:val="22"/>
          <w:szCs w:val="22"/>
        </w:rPr>
        <w:t xml:space="preserve"> </w:t>
      </w:r>
      <w:r w:rsidRPr="00B837A6">
        <w:rPr>
          <w:rFonts w:ascii="Arial" w:hAnsi="Arial" w:cs="Arial"/>
          <w:sz w:val="22"/>
          <w:szCs w:val="22"/>
        </w:rPr>
        <w:t>Square meters thereabouts (Carpet Area) in the Building/ Project known as “</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Pr="00B837A6">
        <w:rPr>
          <w:rFonts w:ascii="Arial" w:hAnsi="Arial" w:cs="Arial"/>
          <w:sz w:val="22"/>
          <w:szCs w:val="22"/>
        </w:rPr>
        <w:t xml:space="preserve">” which is to be constructed on the </w:t>
      </w:r>
      <w:r w:rsidR="00667074" w:rsidRPr="00B837A6">
        <w:rPr>
          <w:rFonts w:ascii="Arial" w:hAnsi="Arial" w:cs="Arial"/>
          <w:sz w:val="22"/>
          <w:szCs w:val="22"/>
        </w:rPr>
        <w:t>said Property</w:t>
      </w:r>
      <w:r w:rsidRPr="00B837A6">
        <w:rPr>
          <w:rFonts w:ascii="Arial" w:hAnsi="Arial" w:cs="Arial"/>
          <w:sz w:val="22"/>
          <w:szCs w:val="22"/>
        </w:rPr>
        <w:t xml:space="preserve"> and </w:t>
      </w:r>
      <w:r w:rsidRPr="00B837A6">
        <w:rPr>
          <w:rFonts w:ascii="Arial" w:hAnsi="Arial" w:cs="Arial"/>
          <w:i/>
          <w:iCs/>
          <w:sz w:val="22"/>
          <w:szCs w:val="22"/>
        </w:rPr>
        <w:t xml:space="preserve">pro rata </w:t>
      </w:r>
      <w:r w:rsidRPr="00B837A6">
        <w:rPr>
          <w:rFonts w:ascii="Arial" w:hAnsi="Arial" w:cs="Arial"/>
          <w:sz w:val="22"/>
          <w:szCs w:val="22"/>
        </w:rPr>
        <w:t>share in the common areas [(“</w:t>
      </w:r>
      <w:r w:rsidRPr="00B837A6">
        <w:rPr>
          <w:rFonts w:ascii="Arial" w:hAnsi="Arial" w:cs="Arial"/>
          <w:b/>
          <w:bCs/>
          <w:sz w:val="22"/>
          <w:szCs w:val="22"/>
        </w:rPr>
        <w:t>Common Areas</w:t>
      </w:r>
      <w:r w:rsidRPr="00B837A6">
        <w:rPr>
          <w:rFonts w:ascii="Arial" w:hAnsi="Arial" w:cs="Arial"/>
          <w:sz w:val="22"/>
          <w:szCs w:val="22"/>
        </w:rPr>
        <w:t xml:space="preserve">”) as defined under clause (n) of Section 2 of </w:t>
      </w:r>
      <w:r w:rsidRPr="00B837A6">
        <w:rPr>
          <w:rFonts w:ascii="Arial" w:eastAsia="Calibri" w:hAnsi="Arial" w:cs="Arial"/>
          <w:sz w:val="22"/>
          <w:szCs w:val="22"/>
        </w:rPr>
        <w:t xml:space="preserve">Real Estate (Regulation </w:t>
      </w:r>
      <w:r w:rsidRPr="00B837A6">
        <w:rPr>
          <w:rFonts w:ascii="Arial" w:hAnsi="Arial" w:cs="Arial"/>
          <w:sz w:val="22"/>
          <w:szCs w:val="22"/>
        </w:rPr>
        <w:t xml:space="preserve">and </w:t>
      </w:r>
      <w:r w:rsidRPr="00B837A6">
        <w:rPr>
          <w:rFonts w:ascii="Arial" w:eastAsia="Calibri" w:hAnsi="Arial" w:cs="Arial"/>
          <w:sz w:val="22"/>
          <w:szCs w:val="22"/>
        </w:rPr>
        <w:t xml:space="preserve">Development) Act, 2016] </w:t>
      </w:r>
      <w:r w:rsidRPr="00B837A6">
        <w:rPr>
          <w:rFonts w:ascii="Arial" w:hAnsi="Arial" w:cs="Arial"/>
          <w:bCs/>
          <w:sz w:val="22"/>
          <w:szCs w:val="22"/>
        </w:rPr>
        <w:t xml:space="preserve">(hereinafter referred to as the </w:t>
      </w:r>
      <w:r w:rsidRPr="00B837A6">
        <w:rPr>
          <w:rFonts w:ascii="Arial" w:hAnsi="Arial" w:cs="Arial"/>
          <w:b/>
          <w:bCs/>
          <w:sz w:val="22"/>
          <w:szCs w:val="22"/>
        </w:rPr>
        <w:t>said Premises</w:t>
      </w:r>
      <w:r w:rsidRPr="00B837A6">
        <w:rPr>
          <w:rFonts w:ascii="Arial" w:hAnsi="Arial" w:cs="Arial"/>
          <w:bCs/>
          <w:sz w:val="22"/>
          <w:szCs w:val="22"/>
        </w:rPr>
        <w:t xml:space="preserve"> and which is more particularly described in the </w:t>
      </w:r>
      <w:r w:rsidR="00124FAF" w:rsidRPr="00B837A6">
        <w:rPr>
          <w:rFonts w:ascii="Arial" w:hAnsi="Arial" w:cs="Arial"/>
          <w:b/>
          <w:bCs/>
          <w:sz w:val="22"/>
          <w:szCs w:val="22"/>
        </w:rPr>
        <w:t>THIRD SCHEDULE</w:t>
      </w:r>
      <w:r w:rsidR="00124FAF" w:rsidRPr="00B837A6">
        <w:rPr>
          <w:rFonts w:ascii="Arial" w:hAnsi="Arial" w:cs="Arial"/>
          <w:bCs/>
          <w:sz w:val="22"/>
          <w:szCs w:val="22"/>
        </w:rPr>
        <w:t xml:space="preserve"> </w:t>
      </w:r>
      <w:r w:rsidRPr="00B837A6">
        <w:rPr>
          <w:rFonts w:ascii="Arial" w:hAnsi="Arial" w:cs="Arial"/>
          <w:bCs/>
          <w:sz w:val="22"/>
          <w:szCs w:val="22"/>
        </w:rPr>
        <w:t xml:space="preserve">hereunder written) </w:t>
      </w:r>
      <w:r w:rsidRPr="00B837A6">
        <w:rPr>
          <w:rFonts w:ascii="Arial" w:hAnsi="Arial" w:cs="Arial"/>
          <w:sz w:val="22"/>
          <w:szCs w:val="22"/>
        </w:rPr>
        <w:t xml:space="preserve">for a total consideration of </w:t>
      </w:r>
      <w:r w:rsidR="00FE3CA6" w:rsidRPr="00B837A6">
        <w:rPr>
          <w:rFonts w:ascii="Arial" w:hAnsi="Arial" w:cs="Arial"/>
          <w:b/>
          <w:sz w:val="22"/>
          <w:szCs w:val="22"/>
        </w:rPr>
        <w:t>Rs.</w:t>
      </w:r>
      <w:r w:rsidR="003156EE">
        <w:rPr>
          <w:rFonts w:ascii="Arial" w:hAnsi="Arial" w:cs="Arial"/>
          <w:b/>
          <w:sz w:val="22"/>
          <w:szCs w:val="22"/>
        </w:rPr>
        <w:t>25,00</w:t>
      </w:r>
      <w:r w:rsidR="00271147">
        <w:rPr>
          <w:rFonts w:ascii="Arial" w:hAnsi="Arial" w:cs="Arial"/>
          <w:b/>
          <w:sz w:val="22"/>
          <w:szCs w:val="22"/>
        </w:rPr>
        <w:t>,000</w:t>
      </w:r>
      <w:r w:rsidR="00FE3CA6">
        <w:rPr>
          <w:rFonts w:ascii="Arial" w:hAnsi="Arial" w:cs="Arial"/>
          <w:b/>
          <w:sz w:val="22"/>
          <w:szCs w:val="22"/>
        </w:rPr>
        <w:t>,00</w:t>
      </w:r>
      <w:r w:rsidR="00FE3CA6" w:rsidRPr="00B837A6">
        <w:rPr>
          <w:rFonts w:ascii="Arial" w:hAnsi="Arial" w:cs="Arial"/>
          <w:b/>
          <w:sz w:val="22"/>
          <w:szCs w:val="22"/>
        </w:rPr>
        <w:t xml:space="preserve"> </w:t>
      </w:r>
      <w:r w:rsidR="00FE3CA6" w:rsidRPr="00B837A6">
        <w:rPr>
          <w:rFonts w:ascii="Arial" w:hAnsi="Arial" w:cs="Arial"/>
          <w:bCs/>
          <w:sz w:val="22"/>
          <w:szCs w:val="22"/>
        </w:rPr>
        <w:t>(</w:t>
      </w:r>
      <w:r w:rsidR="00FE3CA6" w:rsidRPr="00B837A6">
        <w:rPr>
          <w:rFonts w:ascii="Arial" w:hAnsi="Arial" w:cs="Arial"/>
          <w:b/>
          <w:sz w:val="22"/>
          <w:szCs w:val="22"/>
        </w:rPr>
        <w:t xml:space="preserve">Rupees </w:t>
      </w:r>
      <w:r w:rsidR="003156EE">
        <w:rPr>
          <w:rFonts w:ascii="Arial" w:hAnsi="Arial" w:cs="Arial"/>
          <w:b/>
          <w:sz w:val="22"/>
          <w:szCs w:val="22"/>
        </w:rPr>
        <w:t>Twenty Five</w:t>
      </w:r>
      <w:r w:rsidR="00775554">
        <w:rPr>
          <w:rFonts w:ascii="Arial" w:hAnsi="Arial" w:cs="Arial"/>
          <w:b/>
          <w:sz w:val="22"/>
          <w:szCs w:val="22"/>
        </w:rPr>
        <w:t xml:space="preserve"> Lakh </w:t>
      </w:r>
      <w:r w:rsidR="00FE3CA6" w:rsidRPr="00B837A6">
        <w:rPr>
          <w:rFonts w:ascii="Arial" w:hAnsi="Arial" w:cs="Arial"/>
          <w:b/>
          <w:sz w:val="22"/>
          <w:szCs w:val="22"/>
        </w:rPr>
        <w:t>Only</w:t>
      </w:r>
      <w:r w:rsidR="00FE3CA6" w:rsidRPr="00B837A6">
        <w:rPr>
          <w:rFonts w:ascii="Arial" w:hAnsi="Arial" w:cs="Arial"/>
          <w:bCs/>
          <w:sz w:val="22"/>
          <w:szCs w:val="22"/>
        </w:rPr>
        <w:t xml:space="preserve"> </w:t>
      </w:r>
      <w:r w:rsidR="00422660" w:rsidRPr="00B837A6">
        <w:rPr>
          <w:rFonts w:ascii="Arial" w:hAnsi="Arial" w:cs="Arial"/>
          <w:bCs/>
          <w:sz w:val="22"/>
          <w:szCs w:val="22"/>
        </w:rPr>
        <w:t xml:space="preserve">The said Premises </w:t>
      </w:r>
      <w:r w:rsidR="00422660" w:rsidRPr="00B837A6">
        <w:rPr>
          <w:rFonts w:ascii="Arial" w:hAnsi="Arial" w:cs="Arial"/>
          <w:sz w:val="22"/>
          <w:szCs w:val="22"/>
        </w:rPr>
        <w:t>is forming the part of the said Sale Component and</w:t>
      </w:r>
      <w:r w:rsidR="00422660" w:rsidRPr="00B837A6">
        <w:rPr>
          <w:rFonts w:ascii="Arial" w:hAnsi="Arial" w:cs="Arial"/>
          <w:bCs/>
          <w:sz w:val="22"/>
          <w:szCs w:val="22"/>
        </w:rPr>
        <w:t xml:space="preserve"> hence the Promoters herein have full right and absolute authority to sell the said premises to the Purchaser/s</w:t>
      </w:r>
      <w:r w:rsidR="00AC68C7" w:rsidRPr="00B837A6">
        <w:rPr>
          <w:rFonts w:ascii="Arial" w:hAnsi="Arial" w:cs="Arial"/>
          <w:bCs/>
          <w:sz w:val="22"/>
          <w:szCs w:val="22"/>
        </w:rPr>
        <w:t xml:space="preserve"> herein</w:t>
      </w:r>
      <w:r w:rsidR="00422660" w:rsidRPr="00B837A6">
        <w:rPr>
          <w:rFonts w:ascii="Arial" w:hAnsi="Arial" w:cs="Arial"/>
          <w:bCs/>
          <w:sz w:val="22"/>
          <w:szCs w:val="22"/>
        </w:rPr>
        <w:t xml:space="preserve">. </w:t>
      </w:r>
      <w:r w:rsidR="00577794" w:rsidRPr="00B837A6">
        <w:rPr>
          <w:rFonts w:ascii="Arial" w:eastAsia="Calibri" w:hAnsi="Arial" w:cs="Arial"/>
          <w:sz w:val="22"/>
          <w:szCs w:val="22"/>
        </w:rPr>
        <w:t>The said total consideration also includes the consideration for (</w:t>
      </w:r>
      <w:proofErr w:type="spellStart"/>
      <w:r w:rsidR="00577794" w:rsidRPr="00B837A6">
        <w:rPr>
          <w:rFonts w:ascii="Arial" w:eastAsia="Calibri" w:hAnsi="Arial" w:cs="Arial"/>
          <w:sz w:val="22"/>
          <w:szCs w:val="22"/>
        </w:rPr>
        <w:t>i</w:t>
      </w:r>
      <w:proofErr w:type="spellEnd"/>
      <w:r w:rsidR="00577794" w:rsidRPr="00B837A6">
        <w:rPr>
          <w:rFonts w:ascii="Arial" w:eastAsia="Calibri" w:hAnsi="Arial" w:cs="Arial"/>
          <w:sz w:val="22"/>
          <w:szCs w:val="22"/>
        </w:rPr>
        <w:t xml:space="preserve">) the proportionate price of the common areas and facilities appurtenant to the said Premises which are more particularly described in the </w:t>
      </w:r>
      <w:r w:rsidR="00124FAF" w:rsidRPr="00B837A6">
        <w:rPr>
          <w:rFonts w:ascii="Arial" w:eastAsia="Calibri" w:hAnsi="Arial" w:cs="Arial"/>
          <w:b/>
          <w:sz w:val="22"/>
          <w:szCs w:val="22"/>
        </w:rPr>
        <w:t>SECOND SCHEDULE</w:t>
      </w:r>
      <w:r w:rsidR="00124FAF" w:rsidRPr="00B837A6">
        <w:rPr>
          <w:rFonts w:ascii="Arial" w:eastAsia="Calibri" w:hAnsi="Arial" w:cs="Arial"/>
          <w:sz w:val="22"/>
          <w:szCs w:val="22"/>
        </w:rPr>
        <w:t xml:space="preserve"> </w:t>
      </w:r>
      <w:r w:rsidR="00577794" w:rsidRPr="00B837A6">
        <w:rPr>
          <w:rFonts w:ascii="Arial" w:eastAsia="Calibri" w:hAnsi="Arial" w:cs="Arial"/>
          <w:sz w:val="22"/>
          <w:szCs w:val="22"/>
        </w:rPr>
        <w:t xml:space="preserve">hereunder written and (ii) </w:t>
      </w:r>
      <w:r w:rsidR="00577794" w:rsidRPr="005253AF">
        <w:rPr>
          <w:rFonts w:ascii="Arial" w:eastAsia="Calibri" w:hAnsi="Arial" w:cs="Arial"/>
          <w:sz w:val="22"/>
          <w:szCs w:val="22"/>
        </w:rPr>
        <w:t>Car Parking Space mentioned in clause 4 (</w:t>
      </w:r>
      <w:proofErr w:type="spellStart"/>
      <w:r w:rsidR="00577794" w:rsidRPr="005253AF">
        <w:rPr>
          <w:rFonts w:ascii="Arial" w:eastAsia="Calibri" w:hAnsi="Arial" w:cs="Arial"/>
          <w:sz w:val="22"/>
          <w:szCs w:val="22"/>
        </w:rPr>
        <w:t>i</w:t>
      </w:r>
      <w:proofErr w:type="spellEnd"/>
      <w:r w:rsidR="00577794" w:rsidRPr="005253AF">
        <w:rPr>
          <w:rFonts w:ascii="Arial" w:eastAsia="Calibri" w:hAnsi="Arial" w:cs="Arial"/>
          <w:sz w:val="22"/>
          <w:szCs w:val="22"/>
        </w:rPr>
        <w:t>) herein.</w:t>
      </w:r>
      <w:r w:rsidR="00577794" w:rsidRPr="00E25BC0">
        <w:rPr>
          <w:rFonts w:ascii="Arial" w:eastAsia="Calibri" w:hAnsi="Arial" w:cs="Arial"/>
          <w:sz w:val="22"/>
          <w:szCs w:val="22"/>
        </w:rPr>
        <w:t xml:space="preserve"> </w:t>
      </w:r>
      <w:r w:rsidR="00577794" w:rsidRPr="00B837A6">
        <w:rPr>
          <w:rFonts w:ascii="Arial" w:eastAsia="Calibri" w:hAnsi="Arial" w:cs="Arial"/>
          <w:sz w:val="22"/>
          <w:szCs w:val="22"/>
        </w:rPr>
        <w:t xml:space="preserve">Provided however, no consideration is payable for the Balcony mentioned in clause 4 (j). </w:t>
      </w:r>
      <w:r w:rsidR="00577794" w:rsidRPr="00B837A6">
        <w:rPr>
          <w:rFonts w:ascii="Arial" w:hAnsi="Arial" w:cs="Arial"/>
          <w:position w:val="-1"/>
          <w:sz w:val="22"/>
          <w:szCs w:val="22"/>
        </w:rPr>
        <w:t xml:space="preserve">The </w:t>
      </w:r>
      <w:r w:rsidR="00577794" w:rsidRPr="00B837A6">
        <w:rPr>
          <w:rFonts w:ascii="Arial" w:hAnsi="Arial" w:cs="Arial"/>
          <w:sz w:val="22"/>
          <w:szCs w:val="22"/>
        </w:rPr>
        <w:t>Purchaser/s</w:t>
      </w:r>
      <w:r w:rsidR="00577794" w:rsidRPr="00B837A6">
        <w:rPr>
          <w:rFonts w:ascii="Arial" w:hAnsi="Arial" w:cs="Arial"/>
          <w:position w:val="-1"/>
          <w:sz w:val="22"/>
          <w:szCs w:val="22"/>
        </w:rPr>
        <w:t xml:space="preserve"> has/have pa</w:t>
      </w:r>
      <w:r w:rsidR="00577794" w:rsidRPr="00B837A6">
        <w:rPr>
          <w:rFonts w:ascii="Arial" w:hAnsi="Arial" w:cs="Arial"/>
          <w:spacing w:val="2"/>
          <w:position w:val="-1"/>
          <w:sz w:val="22"/>
          <w:szCs w:val="22"/>
        </w:rPr>
        <w:t>i</w:t>
      </w:r>
      <w:r w:rsidR="00577794" w:rsidRPr="00B837A6">
        <w:rPr>
          <w:rFonts w:ascii="Arial" w:hAnsi="Arial" w:cs="Arial"/>
          <w:position w:val="-1"/>
          <w:sz w:val="22"/>
          <w:szCs w:val="22"/>
        </w:rPr>
        <w:t>d to the Promoters, on or be</w:t>
      </w:r>
      <w:r w:rsidR="00577794" w:rsidRPr="00B837A6">
        <w:rPr>
          <w:rFonts w:ascii="Arial" w:hAnsi="Arial" w:cs="Arial"/>
          <w:spacing w:val="3"/>
          <w:position w:val="-1"/>
          <w:sz w:val="22"/>
          <w:szCs w:val="22"/>
        </w:rPr>
        <w:t>f</w:t>
      </w:r>
      <w:r w:rsidR="00577794" w:rsidRPr="00B837A6">
        <w:rPr>
          <w:rFonts w:ascii="Arial" w:hAnsi="Arial" w:cs="Arial"/>
          <w:position w:val="-1"/>
          <w:sz w:val="22"/>
          <w:szCs w:val="22"/>
        </w:rPr>
        <w:t>ore exe</w:t>
      </w:r>
      <w:r w:rsidR="00577794" w:rsidRPr="00B837A6">
        <w:rPr>
          <w:rFonts w:ascii="Arial" w:hAnsi="Arial" w:cs="Arial"/>
          <w:spacing w:val="-2"/>
          <w:position w:val="-1"/>
          <w:sz w:val="22"/>
          <w:szCs w:val="22"/>
        </w:rPr>
        <w:t>c</w:t>
      </w:r>
      <w:r w:rsidR="00577794" w:rsidRPr="00B837A6">
        <w:rPr>
          <w:rFonts w:ascii="Arial" w:hAnsi="Arial" w:cs="Arial"/>
          <w:position w:val="-1"/>
          <w:sz w:val="22"/>
          <w:szCs w:val="22"/>
        </w:rPr>
        <w:t>ution of this Ag</w:t>
      </w:r>
      <w:r w:rsidR="00D15EFB">
        <w:rPr>
          <w:rFonts w:ascii="Arial" w:hAnsi="Arial" w:cs="Arial"/>
          <w:position w:val="-1"/>
          <w:sz w:val="22"/>
          <w:szCs w:val="22"/>
        </w:rPr>
        <w:t xml:space="preserve">reement, a sum of </w:t>
      </w:r>
      <w:proofErr w:type="spellStart"/>
      <w:r w:rsidR="00382097">
        <w:rPr>
          <w:rFonts w:ascii="Arial" w:hAnsi="Arial" w:cs="Arial"/>
          <w:b/>
          <w:position w:val="-1"/>
          <w:sz w:val="22"/>
          <w:szCs w:val="22"/>
        </w:rPr>
        <w:t>Rs</w:t>
      </w:r>
      <w:proofErr w:type="spellEnd"/>
      <w:r w:rsidR="00382097">
        <w:rPr>
          <w:rFonts w:ascii="Arial" w:hAnsi="Arial" w:cs="Arial"/>
          <w:b/>
          <w:position w:val="-1"/>
          <w:sz w:val="22"/>
          <w:szCs w:val="22"/>
        </w:rPr>
        <w:t xml:space="preserve">. </w:t>
      </w:r>
      <w:r w:rsidR="00605351">
        <w:rPr>
          <w:rFonts w:ascii="Arial" w:hAnsi="Arial" w:cs="Arial"/>
          <w:b/>
          <w:position w:val="-1"/>
          <w:sz w:val="22"/>
          <w:szCs w:val="22"/>
        </w:rPr>
        <w:t>12,00</w:t>
      </w:r>
      <w:r w:rsidR="00EE5A35" w:rsidRPr="00EE5A35">
        <w:rPr>
          <w:rFonts w:ascii="Arial" w:hAnsi="Arial" w:cs="Arial"/>
          <w:b/>
          <w:position w:val="-1"/>
          <w:sz w:val="22"/>
          <w:szCs w:val="22"/>
        </w:rPr>
        <w:t>,</w:t>
      </w:r>
      <w:r w:rsidR="00605351">
        <w:rPr>
          <w:rFonts w:ascii="Arial" w:hAnsi="Arial" w:cs="Arial"/>
          <w:b/>
          <w:position w:val="-1"/>
          <w:sz w:val="22"/>
          <w:szCs w:val="22"/>
        </w:rPr>
        <w:t>033</w:t>
      </w:r>
      <w:r w:rsidR="005253AF">
        <w:rPr>
          <w:rFonts w:ascii="Arial" w:hAnsi="Arial" w:cs="Arial"/>
          <w:b/>
          <w:position w:val="-1"/>
          <w:sz w:val="22"/>
          <w:szCs w:val="22"/>
        </w:rPr>
        <w:t>.00</w:t>
      </w:r>
      <w:r w:rsidR="00577794" w:rsidRPr="00EE5A35">
        <w:rPr>
          <w:rFonts w:ascii="Arial" w:hAnsi="Arial" w:cs="Arial"/>
          <w:b/>
          <w:position w:val="-1"/>
          <w:sz w:val="22"/>
          <w:szCs w:val="22"/>
        </w:rPr>
        <w:t xml:space="preserve"> (Ru</w:t>
      </w:r>
      <w:r w:rsidR="00FE3CA6">
        <w:rPr>
          <w:rFonts w:ascii="Arial" w:hAnsi="Arial" w:cs="Arial"/>
          <w:b/>
          <w:position w:val="-1"/>
          <w:sz w:val="22"/>
          <w:szCs w:val="22"/>
        </w:rPr>
        <w:t xml:space="preserve">pees </w:t>
      </w:r>
      <w:r w:rsidR="00605351">
        <w:rPr>
          <w:rFonts w:ascii="Arial" w:hAnsi="Arial" w:cs="Arial"/>
          <w:b/>
          <w:position w:val="-1"/>
          <w:sz w:val="22"/>
          <w:szCs w:val="22"/>
        </w:rPr>
        <w:t>Twelve</w:t>
      </w:r>
      <w:r w:rsidR="00271147">
        <w:rPr>
          <w:rFonts w:ascii="Arial" w:hAnsi="Arial" w:cs="Arial"/>
          <w:b/>
          <w:position w:val="-1"/>
          <w:sz w:val="22"/>
          <w:szCs w:val="22"/>
        </w:rPr>
        <w:t xml:space="preserve"> Lakh</w:t>
      </w:r>
      <w:r w:rsidR="00382097">
        <w:rPr>
          <w:rFonts w:ascii="Arial" w:hAnsi="Arial" w:cs="Arial"/>
          <w:b/>
          <w:position w:val="-1"/>
          <w:sz w:val="22"/>
          <w:szCs w:val="22"/>
        </w:rPr>
        <w:t xml:space="preserve"> </w:t>
      </w:r>
      <w:r w:rsidR="00605351">
        <w:rPr>
          <w:rFonts w:ascii="Arial" w:hAnsi="Arial" w:cs="Arial"/>
          <w:b/>
          <w:position w:val="-1"/>
          <w:sz w:val="22"/>
          <w:szCs w:val="22"/>
        </w:rPr>
        <w:t>Thirty Three</w:t>
      </w:r>
      <w:r w:rsidR="00775554">
        <w:rPr>
          <w:rFonts w:ascii="Arial" w:hAnsi="Arial" w:cs="Arial"/>
          <w:b/>
          <w:position w:val="-1"/>
          <w:sz w:val="22"/>
          <w:szCs w:val="22"/>
        </w:rPr>
        <w:t xml:space="preserve"> </w:t>
      </w:r>
      <w:r w:rsidR="00577794" w:rsidRPr="00EE5A35">
        <w:rPr>
          <w:rFonts w:ascii="Arial" w:hAnsi="Arial" w:cs="Arial"/>
          <w:b/>
          <w:position w:val="-1"/>
          <w:sz w:val="22"/>
          <w:szCs w:val="22"/>
        </w:rPr>
        <w:t>Only)</w:t>
      </w:r>
      <w:r w:rsidR="00577794" w:rsidRPr="00B837A6">
        <w:rPr>
          <w:rFonts w:ascii="Arial" w:hAnsi="Arial" w:cs="Arial"/>
          <w:position w:val="-1"/>
          <w:sz w:val="22"/>
          <w:szCs w:val="22"/>
        </w:rPr>
        <w:t xml:space="preserve"> as advance payment or application fee and hereby agrees to pay to the Promoters the </w:t>
      </w:r>
      <w:r w:rsidR="00EE5A35">
        <w:rPr>
          <w:rFonts w:ascii="Arial" w:hAnsi="Arial" w:cs="Arial"/>
          <w:position w:val="-1"/>
          <w:sz w:val="22"/>
          <w:szCs w:val="22"/>
        </w:rPr>
        <w:t xml:space="preserve">balance amount of </w:t>
      </w:r>
      <w:proofErr w:type="spellStart"/>
      <w:r w:rsidR="00605351">
        <w:rPr>
          <w:rFonts w:ascii="Arial" w:hAnsi="Arial" w:cs="Arial"/>
          <w:b/>
          <w:position w:val="-1"/>
          <w:sz w:val="22"/>
          <w:szCs w:val="22"/>
        </w:rPr>
        <w:t>Rs</w:t>
      </w:r>
      <w:proofErr w:type="spellEnd"/>
      <w:r w:rsidR="00605351">
        <w:rPr>
          <w:rFonts w:ascii="Arial" w:hAnsi="Arial" w:cs="Arial"/>
          <w:b/>
          <w:position w:val="-1"/>
          <w:sz w:val="22"/>
          <w:szCs w:val="22"/>
        </w:rPr>
        <w:t>. 1</w:t>
      </w:r>
      <w:r w:rsidR="00773FEF">
        <w:rPr>
          <w:rFonts w:ascii="Arial" w:hAnsi="Arial" w:cs="Arial"/>
          <w:b/>
          <w:position w:val="-1"/>
          <w:sz w:val="22"/>
          <w:szCs w:val="22"/>
        </w:rPr>
        <w:t>2</w:t>
      </w:r>
      <w:r w:rsidR="00605351">
        <w:rPr>
          <w:rFonts w:ascii="Arial" w:hAnsi="Arial" w:cs="Arial"/>
          <w:b/>
          <w:position w:val="-1"/>
          <w:sz w:val="22"/>
          <w:szCs w:val="22"/>
        </w:rPr>
        <w:t>,99,967</w:t>
      </w:r>
      <w:r w:rsidR="00577794" w:rsidRPr="00EE5A35">
        <w:rPr>
          <w:rFonts w:ascii="Arial" w:hAnsi="Arial" w:cs="Arial"/>
          <w:b/>
          <w:position w:val="-1"/>
          <w:sz w:val="22"/>
          <w:szCs w:val="22"/>
        </w:rPr>
        <w:t xml:space="preserve"> </w:t>
      </w:r>
      <w:r w:rsidR="005253AF">
        <w:rPr>
          <w:rFonts w:ascii="Arial" w:hAnsi="Arial" w:cs="Arial"/>
          <w:b/>
          <w:position w:val="-1"/>
          <w:sz w:val="22"/>
          <w:szCs w:val="22"/>
        </w:rPr>
        <w:t>.00</w:t>
      </w:r>
      <w:r w:rsidR="00577794" w:rsidRPr="00EE5A35">
        <w:rPr>
          <w:rFonts w:ascii="Arial" w:hAnsi="Arial" w:cs="Arial"/>
          <w:b/>
          <w:position w:val="-1"/>
          <w:sz w:val="22"/>
          <w:szCs w:val="22"/>
        </w:rPr>
        <w:t xml:space="preserve"> </w:t>
      </w:r>
      <w:r w:rsidR="00AE5B6B" w:rsidRPr="00B837A6">
        <w:rPr>
          <w:rFonts w:ascii="Arial" w:hAnsi="Arial" w:cs="Arial"/>
          <w:bCs/>
          <w:sz w:val="22"/>
          <w:szCs w:val="22"/>
        </w:rPr>
        <w:t>(</w:t>
      </w:r>
      <w:r w:rsidR="00AE5B6B" w:rsidRPr="00B837A6">
        <w:rPr>
          <w:rFonts w:ascii="Arial" w:hAnsi="Arial" w:cs="Arial"/>
          <w:b/>
          <w:sz w:val="22"/>
          <w:szCs w:val="22"/>
        </w:rPr>
        <w:t xml:space="preserve">Rupees </w:t>
      </w:r>
      <w:r w:rsidR="00605351">
        <w:rPr>
          <w:rFonts w:ascii="Arial" w:hAnsi="Arial" w:cs="Arial"/>
          <w:b/>
          <w:sz w:val="22"/>
          <w:szCs w:val="22"/>
        </w:rPr>
        <w:t>Twelve</w:t>
      </w:r>
      <w:r w:rsidR="00271147">
        <w:rPr>
          <w:rFonts w:ascii="Arial" w:hAnsi="Arial" w:cs="Arial"/>
          <w:b/>
          <w:sz w:val="22"/>
          <w:szCs w:val="22"/>
        </w:rPr>
        <w:t xml:space="preserve"> Lakh </w:t>
      </w:r>
      <w:r w:rsidR="00605351">
        <w:rPr>
          <w:rFonts w:ascii="Arial" w:hAnsi="Arial" w:cs="Arial"/>
          <w:b/>
          <w:sz w:val="22"/>
          <w:szCs w:val="22"/>
        </w:rPr>
        <w:t>Ninety Nine Thousand Nine Hundred Sixty Seven</w:t>
      </w:r>
      <w:r w:rsidR="00AE5B6B">
        <w:rPr>
          <w:rFonts w:ascii="Arial" w:hAnsi="Arial" w:cs="Arial"/>
          <w:b/>
          <w:sz w:val="22"/>
          <w:szCs w:val="22"/>
        </w:rPr>
        <w:t xml:space="preserve"> </w:t>
      </w:r>
      <w:r w:rsidR="00AE5B6B" w:rsidRPr="00B837A6">
        <w:rPr>
          <w:rFonts w:ascii="Arial" w:hAnsi="Arial" w:cs="Arial"/>
          <w:b/>
          <w:sz w:val="22"/>
          <w:szCs w:val="22"/>
        </w:rPr>
        <w:t>Only)</w:t>
      </w:r>
      <w:r w:rsidR="000168B1">
        <w:rPr>
          <w:rFonts w:ascii="Arial" w:hAnsi="Arial" w:cs="Arial"/>
          <w:b/>
          <w:sz w:val="22"/>
          <w:szCs w:val="22"/>
        </w:rPr>
        <w:t xml:space="preserve"> </w:t>
      </w:r>
      <w:r w:rsidR="00577794" w:rsidRPr="00B837A6">
        <w:rPr>
          <w:rFonts w:ascii="Arial" w:hAnsi="Arial" w:cs="Arial"/>
          <w:position w:val="-1"/>
          <w:sz w:val="22"/>
          <w:szCs w:val="22"/>
        </w:rPr>
        <w:t>that shall be deposited in (</w:t>
      </w:r>
      <w:proofErr w:type="spellStart"/>
      <w:r w:rsidR="00577794" w:rsidRPr="00B837A6">
        <w:rPr>
          <w:rFonts w:ascii="Arial" w:hAnsi="Arial" w:cs="Arial"/>
          <w:position w:val="-1"/>
          <w:sz w:val="22"/>
          <w:szCs w:val="22"/>
        </w:rPr>
        <w:t>i</w:t>
      </w:r>
      <w:proofErr w:type="spellEnd"/>
      <w:r w:rsidR="00577794" w:rsidRPr="00B837A6">
        <w:rPr>
          <w:rFonts w:ascii="Arial" w:hAnsi="Arial" w:cs="Arial"/>
          <w:position w:val="-1"/>
          <w:sz w:val="22"/>
          <w:szCs w:val="22"/>
        </w:rPr>
        <w:t xml:space="preserve">) </w:t>
      </w:r>
      <w:r w:rsidR="00277CE7" w:rsidRPr="00135353">
        <w:rPr>
          <w:b/>
          <w:bCs/>
        </w:rPr>
        <w:t>SHIV SHAKTI DEVELOPERS</w:t>
      </w:r>
      <w:r w:rsidR="00577794" w:rsidRPr="00135353">
        <w:rPr>
          <w:b/>
          <w:bCs/>
        </w:rPr>
        <w:t xml:space="preserve"> RERA DES</w:t>
      </w:r>
      <w:r w:rsidR="00BD6390" w:rsidRPr="00135353">
        <w:rPr>
          <w:b/>
          <w:bCs/>
        </w:rPr>
        <w:t>IGNATED COLLECTION ACCOUNT FOR</w:t>
      </w:r>
      <w:r w:rsidR="00577794" w:rsidRPr="00135353">
        <w:rPr>
          <w:b/>
          <w:bCs/>
        </w:rPr>
        <w:t xml:space="preserve"> </w:t>
      </w:r>
      <w:r w:rsidR="00277CE7" w:rsidRPr="00135353">
        <w:rPr>
          <w:b/>
          <w:bCs/>
        </w:rPr>
        <w:t>SHIV SHAKTI COMPLEX</w:t>
      </w:r>
      <w:r w:rsidR="00577794" w:rsidRPr="00B837A6">
        <w:rPr>
          <w:rFonts w:ascii="Arial" w:hAnsi="Arial" w:cs="Arial"/>
          <w:position w:val="-1"/>
          <w:sz w:val="22"/>
          <w:szCs w:val="22"/>
        </w:rPr>
        <w:t xml:space="preserve"> A/C no.</w:t>
      </w:r>
      <w:r w:rsidR="00577794" w:rsidRPr="00B837A6">
        <w:rPr>
          <w:rFonts w:ascii="Arial" w:hAnsi="Arial" w:cs="Arial"/>
          <w:sz w:val="22"/>
          <w:szCs w:val="22"/>
        </w:rPr>
        <w:t xml:space="preserve"> </w:t>
      </w:r>
      <w:r w:rsidR="000570E8">
        <w:rPr>
          <w:rFonts w:ascii="Arial" w:hAnsi="Arial" w:cs="Arial"/>
          <w:sz w:val="22"/>
          <w:szCs w:val="22"/>
        </w:rPr>
        <w:t>0023102000036713</w:t>
      </w:r>
      <w:r w:rsidR="00577794" w:rsidRPr="00B837A6">
        <w:rPr>
          <w:rFonts w:ascii="Arial" w:hAnsi="Arial" w:cs="Arial"/>
          <w:sz w:val="22"/>
          <w:szCs w:val="22"/>
        </w:rPr>
        <w:t xml:space="preserve"> in </w:t>
      </w:r>
      <w:r w:rsidR="00E25BC0">
        <w:rPr>
          <w:rFonts w:ascii="Arial" w:hAnsi="Arial" w:cs="Arial"/>
          <w:sz w:val="22"/>
          <w:szCs w:val="22"/>
        </w:rPr>
        <w:t>IDBI</w:t>
      </w:r>
      <w:r w:rsidR="00577794" w:rsidRPr="00B837A6">
        <w:rPr>
          <w:rFonts w:ascii="Arial" w:hAnsi="Arial" w:cs="Arial"/>
          <w:sz w:val="22"/>
          <w:szCs w:val="22"/>
        </w:rPr>
        <w:t xml:space="preserve"> BANK</w:t>
      </w:r>
      <w:r w:rsidR="00577794" w:rsidRPr="00B837A6">
        <w:rPr>
          <w:rFonts w:ascii="Arial" w:hAnsi="Arial" w:cs="Arial"/>
          <w:position w:val="-1"/>
          <w:sz w:val="22"/>
          <w:szCs w:val="22"/>
        </w:rPr>
        <w:t>,</w:t>
      </w:r>
      <w:r w:rsidR="00577794" w:rsidRPr="00B837A6">
        <w:rPr>
          <w:rFonts w:ascii="Arial" w:hAnsi="Arial" w:cs="Arial"/>
          <w:sz w:val="22"/>
          <w:szCs w:val="22"/>
        </w:rPr>
        <w:t xml:space="preserve"> </w:t>
      </w:r>
      <w:r w:rsidR="00E25BC0">
        <w:rPr>
          <w:rFonts w:ascii="Arial" w:hAnsi="Arial" w:cs="Arial"/>
          <w:sz w:val="22"/>
          <w:szCs w:val="22"/>
        </w:rPr>
        <w:lastRenderedPageBreak/>
        <w:t>NEW PANVEL</w:t>
      </w:r>
      <w:r w:rsidR="00577794" w:rsidRPr="00B837A6">
        <w:rPr>
          <w:rFonts w:ascii="Arial" w:hAnsi="Arial" w:cs="Arial"/>
          <w:sz w:val="22"/>
          <w:szCs w:val="22"/>
        </w:rPr>
        <w:t xml:space="preserve"> BRANCH</w:t>
      </w:r>
      <w:r w:rsidR="00577794" w:rsidRPr="00B837A6">
        <w:rPr>
          <w:rFonts w:ascii="Arial" w:hAnsi="Arial" w:cs="Arial"/>
          <w:position w:val="-1"/>
          <w:sz w:val="22"/>
          <w:szCs w:val="22"/>
        </w:rPr>
        <w:t xml:space="preserve"> having IFS Code </w:t>
      </w:r>
      <w:r w:rsidR="00E25BC0">
        <w:rPr>
          <w:rFonts w:ascii="Arial" w:hAnsi="Arial" w:cs="Arial"/>
        </w:rPr>
        <w:t>IBKL0000023</w:t>
      </w:r>
      <w:r w:rsidR="00577794" w:rsidRPr="00B837A6">
        <w:rPr>
          <w:rFonts w:ascii="Arial" w:hAnsi="Arial" w:cs="Arial"/>
          <w:position w:val="-1"/>
          <w:sz w:val="22"/>
          <w:szCs w:val="22"/>
        </w:rPr>
        <w:t xml:space="preserve">. In addition to the aforesaid Bank Account, the Promoters herein shall have opened in the same Bank a (ii) </w:t>
      </w:r>
      <w:r w:rsidR="00277CE7" w:rsidRPr="00B837A6">
        <w:t>SHIV SHAKTI DEVELOPERS</w:t>
      </w:r>
      <w:r w:rsidR="00577794" w:rsidRPr="00B837A6">
        <w:t xml:space="preserve"> RERA D</w:t>
      </w:r>
      <w:r w:rsidR="00BD6390">
        <w:t>ESIGNATED SEPARATE ACCOUNT FOR</w:t>
      </w:r>
      <w:r w:rsidR="00577794" w:rsidRPr="00B837A6">
        <w:t xml:space="preserve"> </w:t>
      </w:r>
      <w:r w:rsidR="00277CE7" w:rsidRPr="00B837A6">
        <w:t>SHIV SHAKTI COMPLEX</w:t>
      </w:r>
      <w:r w:rsidR="00577794" w:rsidRPr="00B837A6">
        <w:t xml:space="preserve"> </w:t>
      </w:r>
      <w:r w:rsidR="00577794" w:rsidRPr="00B837A6">
        <w:rPr>
          <w:rFonts w:ascii="Arial" w:hAnsi="Arial" w:cs="Arial"/>
          <w:position w:val="-1"/>
          <w:sz w:val="22"/>
          <w:szCs w:val="22"/>
        </w:rPr>
        <w:t xml:space="preserve">A/C no. </w:t>
      </w:r>
      <w:r w:rsidR="000570E8">
        <w:t>0023102000036704</w:t>
      </w:r>
      <w:r w:rsidR="00577794" w:rsidRPr="00B837A6">
        <w:t xml:space="preserve"> </w:t>
      </w:r>
      <w:r w:rsidR="00577794" w:rsidRPr="00B837A6">
        <w:rPr>
          <w:rFonts w:ascii="Arial" w:hAnsi="Arial" w:cs="Arial"/>
          <w:sz w:val="22"/>
          <w:szCs w:val="22"/>
        </w:rPr>
        <w:t xml:space="preserve">in </w:t>
      </w:r>
      <w:r w:rsidR="00E25BC0">
        <w:rPr>
          <w:rFonts w:ascii="Arial" w:hAnsi="Arial" w:cs="Arial"/>
          <w:sz w:val="22"/>
          <w:szCs w:val="22"/>
        </w:rPr>
        <w:t>IDBI</w:t>
      </w:r>
      <w:r w:rsidR="00E25BC0" w:rsidRPr="00B837A6">
        <w:rPr>
          <w:rFonts w:ascii="Arial" w:hAnsi="Arial" w:cs="Arial"/>
          <w:sz w:val="22"/>
          <w:szCs w:val="22"/>
        </w:rPr>
        <w:t xml:space="preserve"> BANK</w:t>
      </w:r>
      <w:r w:rsidR="00E25BC0" w:rsidRPr="00B837A6">
        <w:rPr>
          <w:rFonts w:ascii="Arial" w:hAnsi="Arial" w:cs="Arial"/>
          <w:position w:val="-1"/>
          <w:sz w:val="22"/>
          <w:szCs w:val="22"/>
        </w:rPr>
        <w:t>,</w:t>
      </w:r>
      <w:r w:rsidR="00E25BC0" w:rsidRPr="00B837A6">
        <w:rPr>
          <w:rFonts w:ascii="Arial" w:hAnsi="Arial" w:cs="Arial"/>
          <w:sz w:val="22"/>
          <w:szCs w:val="22"/>
        </w:rPr>
        <w:t xml:space="preserve"> </w:t>
      </w:r>
      <w:r w:rsidR="00E25BC0">
        <w:rPr>
          <w:rFonts w:ascii="Arial" w:hAnsi="Arial" w:cs="Arial"/>
          <w:sz w:val="22"/>
          <w:szCs w:val="22"/>
        </w:rPr>
        <w:t>NEW PANVEL</w:t>
      </w:r>
      <w:r w:rsidR="00E25BC0" w:rsidRPr="00B837A6">
        <w:rPr>
          <w:rFonts w:ascii="Arial" w:hAnsi="Arial" w:cs="Arial"/>
          <w:sz w:val="22"/>
          <w:szCs w:val="22"/>
        </w:rPr>
        <w:t xml:space="preserve"> BRANCH</w:t>
      </w:r>
      <w:r w:rsidR="00E25BC0">
        <w:rPr>
          <w:rFonts w:ascii="Arial" w:hAnsi="Arial" w:cs="Arial"/>
          <w:position w:val="-1"/>
          <w:sz w:val="22"/>
          <w:szCs w:val="22"/>
        </w:rPr>
        <w:t xml:space="preserve">. </w:t>
      </w:r>
      <w:proofErr w:type="gramStart"/>
      <w:r w:rsidR="00577794" w:rsidRPr="00B837A6">
        <w:rPr>
          <w:rFonts w:ascii="Arial" w:hAnsi="Arial" w:cs="Arial"/>
          <w:position w:val="-1"/>
          <w:sz w:val="22"/>
          <w:szCs w:val="22"/>
        </w:rPr>
        <w:t>having</w:t>
      </w:r>
      <w:proofErr w:type="gramEnd"/>
      <w:r w:rsidR="00577794" w:rsidRPr="00B837A6">
        <w:rPr>
          <w:rFonts w:ascii="Arial" w:hAnsi="Arial" w:cs="Arial"/>
          <w:position w:val="-1"/>
          <w:sz w:val="22"/>
          <w:szCs w:val="22"/>
        </w:rPr>
        <w:t xml:space="preserve"> IFS Code </w:t>
      </w:r>
      <w:r w:rsidR="00E25BC0">
        <w:rPr>
          <w:rFonts w:ascii="Arial" w:hAnsi="Arial" w:cs="Arial"/>
        </w:rPr>
        <w:t>IBKL0000023.</w:t>
      </w:r>
      <w:r w:rsidR="00577794" w:rsidRPr="00B837A6">
        <w:t xml:space="preserve"> </w:t>
      </w:r>
      <w:r w:rsidR="00577794" w:rsidRPr="00B837A6">
        <w:rPr>
          <w:rFonts w:ascii="Arial" w:hAnsi="Arial" w:cs="Arial"/>
          <w:position w:val="-1"/>
          <w:sz w:val="22"/>
          <w:szCs w:val="22"/>
        </w:rPr>
        <w:t xml:space="preserve">and (iii) </w:t>
      </w:r>
      <w:r w:rsidR="00277CE7" w:rsidRPr="00B837A6">
        <w:t>SHIV SHAKTI DEVELOPERS</w:t>
      </w:r>
      <w:r w:rsidR="00577794" w:rsidRPr="00B837A6">
        <w:t xml:space="preserve"> RERA DESI</w:t>
      </w:r>
      <w:r w:rsidR="00BD6390">
        <w:t>GNATED TRANSACTION ACCOUNT FOR</w:t>
      </w:r>
      <w:r w:rsidR="00577794" w:rsidRPr="00B837A6">
        <w:t xml:space="preserve"> </w:t>
      </w:r>
      <w:r w:rsidR="00277CE7" w:rsidRPr="00B837A6">
        <w:t>SHIV SHAKTI COMPLEX</w:t>
      </w:r>
      <w:r w:rsidR="00577794" w:rsidRPr="00B837A6">
        <w:rPr>
          <w:rFonts w:ascii="Arial" w:hAnsi="Arial" w:cs="Arial"/>
          <w:position w:val="-1"/>
          <w:sz w:val="22"/>
          <w:szCs w:val="22"/>
        </w:rPr>
        <w:t xml:space="preserve"> A/C no.</w:t>
      </w:r>
      <w:r w:rsidR="000570E8">
        <w:rPr>
          <w:rFonts w:ascii="Arial" w:hAnsi="Arial" w:cs="Arial"/>
          <w:position w:val="-1"/>
          <w:sz w:val="22"/>
          <w:szCs w:val="22"/>
        </w:rPr>
        <w:t xml:space="preserve"> 0023102000036698</w:t>
      </w:r>
      <w:r w:rsidR="00577794" w:rsidRPr="00B837A6">
        <w:rPr>
          <w:rFonts w:ascii="Arial" w:hAnsi="Arial" w:cs="Arial"/>
          <w:position w:val="-1"/>
          <w:sz w:val="22"/>
          <w:szCs w:val="22"/>
        </w:rPr>
        <w:t xml:space="preserve"> </w:t>
      </w:r>
      <w:r w:rsidR="00577794" w:rsidRPr="00B837A6">
        <w:rPr>
          <w:rFonts w:ascii="Arial" w:hAnsi="Arial" w:cs="Arial"/>
          <w:sz w:val="22"/>
          <w:szCs w:val="22"/>
        </w:rPr>
        <w:t xml:space="preserve">in </w:t>
      </w:r>
      <w:r w:rsidR="00E25BC0">
        <w:rPr>
          <w:rFonts w:ascii="Arial" w:hAnsi="Arial" w:cs="Arial"/>
          <w:sz w:val="22"/>
          <w:szCs w:val="22"/>
        </w:rPr>
        <w:t>IDBI</w:t>
      </w:r>
      <w:r w:rsidR="00E25BC0" w:rsidRPr="00B837A6">
        <w:rPr>
          <w:rFonts w:ascii="Arial" w:hAnsi="Arial" w:cs="Arial"/>
          <w:sz w:val="22"/>
          <w:szCs w:val="22"/>
        </w:rPr>
        <w:t xml:space="preserve"> BANK</w:t>
      </w:r>
      <w:r w:rsidR="00E25BC0" w:rsidRPr="00B837A6">
        <w:rPr>
          <w:rFonts w:ascii="Arial" w:hAnsi="Arial" w:cs="Arial"/>
          <w:position w:val="-1"/>
          <w:sz w:val="22"/>
          <w:szCs w:val="22"/>
        </w:rPr>
        <w:t>,</w:t>
      </w:r>
      <w:r w:rsidR="00E25BC0" w:rsidRPr="00B837A6">
        <w:rPr>
          <w:rFonts w:ascii="Arial" w:hAnsi="Arial" w:cs="Arial"/>
          <w:sz w:val="22"/>
          <w:szCs w:val="22"/>
        </w:rPr>
        <w:t xml:space="preserve"> </w:t>
      </w:r>
      <w:r w:rsidR="00E25BC0">
        <w:rPr>
          <w:rFonts w:ascii="Arial" w:hAnsi="Arial" w:cs="Arial"/>
          <w:sz w:val="22"/>
          <w:szCs w:val="22"/>
        </w:rPr>
        <w:t>NEW PANVEL</w:t>
      </w:r>
      <w:r w:rsidR="00E25BC0" w:rsidRPr="00B837A6">
        <w:rPr>
          <w:rFonts w:ascii="Arial" w:hAnsi="Arial" w:cs="Arial"/>
          <w:sz w:val="22"/>
          <w:szCs w:val="22"/>
        </w:rPr>
        <w:t xml:space="preserve"> BRANCH</w:t>
      </w:r>
      <w:r w:rsidR="00E25BC0">
        <w:rPr>
          <w:rFonts w:ascii="Arial" w:hAnsi="Arial" w:cs="Arial"/>
          <w:position w:val="-1"/>
          <w:sz w:val="22"/>
          <w:szCs w:val="22"/>
        </w:rPr>
        <w:t xml:space="preserve">. </w:t>
      </w:r>
      <w:r w:rsidR="00577794" w:rsidRPr="00B837A6">
        <w:rPr>
          <w:rFonts w:ascii="Arial" w:hAnsi="Arial" w:cs="Arial"/>
          <w:position w:val="-1"/>
          <w:sz w:val="22"/>
          <w:szCs w:val="22"/>
        </w:rPr>
        <w:t xml:space="preserve"> </w:t>
      </w:r>
      <w:proofErr w:type="gramStart"/>
      <w:r w:rsidR="00577794" w:rsidRPr="00B837A6">
        <w:rPr>
          <w:rFonts w:ascii="Arial" w:hAnsi="Arial" w:cs="Arial"/>
          <w:position w:val="-1"/>
          <w:sz w:val="22"/>
          <w:szCs w:val="22"/>
        </w:rPr>
        <w:t>having</w:t>
      </w:r>
      <w:proofErr w:type="gramEnd"/>
      <w:r w:rsidR="00577794" w:rsidRPr="00B837A6">
        <w:rPr>
          <w:rFonts w:ascii="Arial" w:hAnsi="Arial" w:cs="Arial"/>
          <w:position w:val="-1"/>
          <w:sz w:val="22"/>
          <w:szCs w:val="22"/>
        </w:rPr>
        <w:t xml:space="preserve"> IFS Code </w:t>
      </w:r>
      <w:r w:rsidR="00E25BC0">
        <w:rPr>
          <w:rFonts w:ascii="Arial" w:hAnsi="Arial" w:cs="Arial"/>
        </w:rPr>
        <w:t>IBKL0000023</w:t>
      </w:r>
      <w:r w:rsidR="00577794" w:rsidRPr="00B837A6">
        <w:rPr>
          <w:rFonts w:ascii="Arial" w:hAnsi="Arial" w:cs="Arial"/>
          <w:sz w:val="22"/>
          <w:szCs w:val="22"/>
        </w:rPr>
        <w:t xml:space="preserve"> </w:t>
      </w:r>
      <w:r w:rsidR="00577794" w:rsidRPr="00B837A6">
        <w:rPr>
          <w:rFonts w:ascii="Arial" w:hAnsi="Arial" w:cs="Arial"/>
          <w:position w:val="-1"/>
          <w:sz w:val="22"/>
          <w:szCs w:val="22"/>
        </w:rPr>
        <w:t xml:space="preserve">respectively. The Purchaser/s hereby agree/s to pay to the Promoters the said balance amount in the following manner </w:t>
      </w:r>
      <w:r w:rsidR="00577794" w:rsidRPr="00B837A6">
        <w:rPr>
          <w:rFonts w:ascii="Arial" w:hAnsi="Arial" w:cs="Arial"/>
          <w:sz w:val="22"/>
          <w:szCs w:val="22"/>
        </w:rPr>
        <w:t>(time being essence of the contract)</w:t>
      </w:r>
      <w:r w:rsidR="00577794" w:rsidRPr="00B837A6">
        <w:rPr>
          <w:rFonts w:ascii="Arial" w:hAnsi="Arial" w:cs="Arial"/>
          <w:position w:val="-1"/>
          <w:sz w:val="22"/>
          <w:szCs w:val="22"/>
        </w:rPr>
        <w:t>:</w:t>
      </w:r>
    </w:p>
    <w:p w14:paraId="7FE7F3A9" w14:textId="167A2C01" w:rsidR="00577794" w:rsidRPr="00B837A6" w:rsidRDefault="00577794" w:rsidP="00FA29ED">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pacing w:val="3"/>
          <w:sz w:val="22"/>
          <w:szCs w:val="22"/>
        </w:rPr>
        <w:t>A</w:t>
      </w:r>
      <w:r w:rsidRPr="00B837A6">
        <w:rPr>
          <w:rFonts w:ascii="Arial" w:hAnsi="Arial" w:cs="Arial"/>
          <w:spacing w:val="-2"/>
          <w:sz w:val="22"/>
          <w:szCs w:val="22"/>
        </w:rPr>
        <w:t>m</w:t>
      </w:r>
      <w:r w:rsidR="002146C6">
        <w:rPr>
          <w:rFonts w:ascii="Arial" w:hAnsi="Arial" w:cs="Arial"/>
          <w:sz w:val="22"/>
          <w:szCs w:val="22"/>
        </w:rPr>
        <w:t xml:space="preserve">ount of </w:t>
      </w:r>
      <w:proofErr w:type="spellStart"/>
      <w:r w:rsidR="002146C6">
        <w:rPr>
          <w:rFonts w:ascii="Arial" w:hAnsi="Arial" w:cs="Arial"/>
          <w:sz w:val="22"/>
          <w:szCs w:val="22"/>
        </w:rPr>
        <w:t>Rs</w:t>
      </w:r>
      <w:proofErr w:type="spellEnd"/>
      <w:r w:rsidR="002146C6">
        <w:rPr>
          <w:rFonts w:ascii="Arial" w:hAnsi="Arial" w:cs="Arial"/>
          <w:sz w:val="22"/>
          <w:szCs w:val="22"/>
        </w:rPr>
        <w:t>.</w:t>
      </w:r>
      <w:r w:rsidR="003156EE">
        <w:rPr>
          <w:rFonts w:ascii="Arial" w:hAnsi="Arial" w:cs="Arial"/>
          <w:sz w:val="22"/>
          <w:szCs w:val="22"/>
        </w:rPr>
        <w:t xml:space="preserve"> 2</w:t>
      </w:r>
      <w:proofErr w:type="gramStart"/>
      <w:r w:rsidR="003156EE">
        <w:rPr>
          <w:rFonts w:ascii="Arial" w:hAnsi="Arial" w:cs="Arial"/>
          <w:sz w:val="22"/>
          <w:szCs w:val="22"/>
        </w:rPr>
        <w:t>,50</w:t>
      </w:r>
      <w:r w:rsidR="00FF7C54">
        <w:rPr>
          <w:rFonts w:ascii="Arial" w:hAnsi="Arial" w:cs="Arial"/>
          <w:sz w:val="22"/>
          <w:szCs w:val="22"/>
        </w:rPr>
        <w:t>,000</w:t>
      </w:r>
      <w:r w:rsidR="00075A6E">
        <w:rPr>
          <w:rFonts w:ascii="Arial" w:hAnsi="Arial" w:cs="Arial"/>
          <w:sz w:val="22"/>
          <w:szCs w:val="22"/>
        </w:rPr>
        <w:t>.00</w:t>
      </w:r>
      <w:proofErr w:type="gramEnd"/>
      <w:r w:rsidR="00075A6E">
        <w:rPr>
          <w:rFonts w:ascii="Arial" w:hAnsi="Arial" w:cs="Arial"/>
          <w:sz w:val="22"/>
          <w:szCs w:val="22"/>
        </w:rPr>
        <w:t xml:space="preserve"> </w:t>
      </w:r>
      <w:r w:rsidRPr="00B837A6">
        <w:rPr>
          <w:rFonts w:ascii="Arial" w:hAnsi="Arial" w:cs="Arial"/>
          <w:sz w:val="22"/>
          <w:szCs w:val="22"/>
        </w:rPr>
        <w:t xml:space="preserve">(Rupees </w:t>
      </w:r>
      <w:r w:rsidR="009B29EE">
        <w:rPr>
          <w:rFonts w:ascii="Arial" w:hAnsi="Arial" w:cs="Arial"/>
          <w:sz w:val="22"/>
          <w:szCs w:val="22"/>
        </w:rPr>
        <w:t>Two</w:t>
      </w:r>
      <w:r w:rsidR="0080570B">
        <w:rPr>
          <w:rFonts w:ascii="Arial" w:hAnsi="Arial" w:cs="Arial"/>
          <w:sz w:val="22"/>
          <w:szCs w:val="22"/>
        </w:rPr>
        <w:t xml:space="preserve"> </w:t>
      </w:r>
      <w:r w:rsidR="006F09A2">
        <w:rPr>
          <w:rFonts w:ascii="Arial" w:hAnsi="Arial" w:cs="Arial"/>
          <w:sz w:val="22"/>
          <w:szCs w:val="22"/>
        </w:rPr>
        <w:t xml:space="preserve"> Lakh</w:t>
      </w:r>
      <w:r w:rsidR="003156EE">
        <w:rPr>
          <w:rFonts w:ascii="Arial" w:hAnsi="Arial" w:cs="Arial"/>
          <w:sz w:val="22"/>
          <w:szCs w:val="22"/>
        </w:rPr>
        <w:t xml:space="preserve"> Fifty</w:t>
      </w:r>
      <w:r w:rsidR="00FF7C54">
        <w:rPr>
          <w:rFonts w:ascii="Arial" w:hAnsi="Arial" w:cs="Arial"/>
          <w:sz w:val="22"/>
          <w:szCs w:val="22"/>
        </w:rPr>
        <w:t xml:space="preserve"> Thousand </w:t>
      </w:r>
      <w:r w:rsidR="00DA6A5A">
        <w:rPr>
          <w:rFonts w:ascii="Arial" w:hAnsi="Arial" w:cs="Arial"/>
          <w:sz w:val="22"/>
          <w:szCs w:val="22"/>
        </w:rPr>
        <w:t xml:space="preserve"> </w:t>
      </w:r>
      <w:r w:rsidRPr="00B837A6">
        <w:rPr>
          <w:rFonts w:ascii="Arial" w:hAnsi="Arial" w:cs="Arial"/>
          <w:sz w:val="22"/>
          <w:szCs w:val="22"/>
        </w:rPr>
        <w:t xml:space="preserve">Only) to be paid to </w:t>
      </w:r>
      <w:r w:rsidRPr="00B837A6">
        <w:rPr>
          <w:rFonts w:ascii="Arial" w:hAnsi="Arial" w:cs="Arial"/>
          <w:spacing w:val="2"/>
          <w:sz w:val="22"/>
          <w:szCs w:val="22"/>
        </w:rPr>
        <w:t>t</w:t>
      </w:r>
      <w:r w:rsidRPr="00B837A6">
        <w:rPr>
          <w:rFonts w:ascii="Arial" w:hAnsi="Arial" w:cs="Arial"/>
          <w:sz w:val="22"/>
          <w:szCs w:val="22"/>
        </w:rPr>
        <w:t>he Pr</w:t>
      </w:r>
      <w:r w:rsidRPr="00B837A6">
        <w:rPr>
          <w:rFonts w:ascii="Arial" w:hAnsi="Arial" w:cs="Arial"/>
          <w:spacing w:val="3"/>
          <w:sz w:val="22"/>
          <w:szCs w:val="22"/>
        </w:rPr>
        <w:t>o</w:t>
      </w:r>
      <w:r w:rsidRPr="00B837A6">
        <w:rPr>
          <w:rFonts w:ascii="Arial" w:hAnsi="Arial" w:cs="Arial"/>
          <w:sz w:val="22"/>
          <w:szCs w:val="22"/>
        </w:rPr>
        <w:t xml:space="preserve">moters within a period of </w:t>
      </w:r>
      <w:r w:rsidR="004A26A5" w:rsidRPr="00B837A6">
        <w:rPr>
          <w:rFonts w:ascii="Arial" w:hAnsi="Arial" w:cs="Arial"/>
          <w:sz w:val="22"/>
          <w:szCs w:val="22"/>
        </w:rPr>
        <w:t>60</w:t>
      </w:r>
      <w:r w:rsidRPr="00B837A6">
        <w:rPr>
          <w:rFonts w:ascii="Arial" w:hAnsi="Arial" w:cs="Arial"/>
          <w:sz w:val="22"/>
          <w:szCs w:val="22"/>
        </w:rPr>
        <w:t xml:space="preserve"> days from the date of booking of the said Premises.</w:t>
      </w:r>
    </w:p>
    <w:p w14:paraId="220064A8" w14:textId="3F1A3D7B" w:rsidR="00577794" w:rsidRPr="00B837A6" w:rsidRDefault="001723AF" w:rsidP="00577794">
      <w:pPr>
        <w:pStyle w:val="ListParagraph"/>
        <w:numPr>
          <w:ilvl w:val="0"/>
          <w:numId w:val="68"/>
        </w:numPr>
        <w:tabs>
          <w:tab w:val="left" w:pos="720"/>
        </w:tabs>
        <w:spacing w:line="360" w:lineRule="auto"/>
        <w:ind w:left="0" w:firstLine="0"/>
        <w:jc w:val="both"/>
        <w:rPr>
          <w:rFonts w:ascii="Arial" w:hAnsi="Arial" w:cs="Arial"/>
          <w:sz w:val="22"/>
          <w:szCs w:val="22"/>
        </w:rPr>
      </w:pPr>
      <w:r>
        <w:rPr>
          <w:rFonts w:ascii="Arial" w:hAnsi="Arial" w:cs="Arial"/>
          <w:sz w:val="22"/>
          <w:szCs w:val="22"/>
        </w:rPr>
        <w:t>Amount of Rs.8</w:t>
      </w:r>
      <w:proofErr w:type="gramStart"/>
      <w:r w:rsidR="005426A9">
        <w:rPr>
          <w:rFonts w:ascii="Arial" w:hAnsi="Arial" w:cs="Arial"/>
          <w:sz w:val="22"/>
          <w:szCs w:val="22"/>
        </w:rPr>
        <w:t>,</w:t>
      </w:r>
      <w:r w:rsidR="003156EE">
        <w:rPr>
          <w:rFonts w:ascii="Arial" w:hAnsi="Arial" w:cs="Arial"/>
          <w:sz w:val="22"/>
          <w:szCs w:val="22"/>
        </w:rPr>
        <w:t>75,</w:t>
      </w:r>
      <w:r w:rsidR="00FF7C54">
        <w:rPr>
          <w:rFonts w:ascii="Arial" w:hAnsi="Arial" w:cs="Arial"/>
          <w:sz w:val="22"/>
          <w:szCs w:val="22"/>
        </w:rPr>
        <w:t>00</w:t>
      </w:r>
      <w:r w:rsidR="00173468">
        <w:rPr>
          <w:rFonts w:ascii="Arial" w:hAnsi="Arial" w:cs="Arial"/>
          <w:sz w:val="22"/>
          <w:szCs w:val="22"/>
        </w:rPr>
        <w:t>.</w:t>
      </w:r>
      <w:r w:rsidR="00762987">
        <w:rPr>
          <w:rFonts w:ascii="Arial" w:hAnsi="Arial" w:cs="Arial"/>
          <w:spacing w:val="4"/>
          <w:sz w:val="22"/>
          <w:szCs w:val="22"/>
        </w:rPr>
        <w:t>0</w:t>
      </w:r>
      <w:r w:rsidR="00075A6E">
        <w:rPr>
          <w:rFonts w:ascii="Arial" w:hAnsi="Arial" w:cs="Arial"/>
          <w:spacing w:val="4"/>
          <w:sz w:val="22"/>
          <w:szCs w:val="22"/>
        </w:rPr>
        <w:t>0</w:t>
      </w:r>
      <w:proofErr w:type="gramEnd"/>
      <w:r w:rsidR="00577794" w:rsidRPr="00B837A6">
        <w:rPr>
          <w:rFonts w:ascii="Arial" w:hAnsi="Arial" w:cs="Arial"/>
          <w:sz w:val="22"/>
          <w:szCs w:val="22"/>
        </w:rPr>
        <w:t xml:space="preserve"> (Rupees </w:t>
      </w:r>
      <w:r>
        <w:rPr>
          <w:rFonts w:ascii="Arial" w:hAnsi="Arial" w:cs="Arial"/>
          <w:sz w:val="22"/>
          <w:szCs w:val="22"/>
        </w:rPr>
        <w:t xml:space="preserve">Eight </w:t>
      </w:r>
      <w:r w:rsidR="003156EE">
        <w:rPr>
          <w:rFonts w:ascii="Arial" w:hAnsi="Arial" w:cs="Arial"/>
          <w:sz w:val="22"/>
          <w:szCs w:val="22"/>
        </w:rPr>
        <w:t xml:space="preserve">Lakh </w:t>
      </w:r>
      <w:r w:rsidR="00FF7C54">
        <w:rPr>
          <w:rFonts w:ascii="Arial" w:hAnsi="Arial" w:cs="Arial"/>
          <w:sz w:val="22"/>
          <w:szCs w:val="22"/>
        </w:rPr>
        <w:t xml:space="preserve"> Seven</w:t>
      </w:r>
      <w:r w:rsidR="003156EE">
        <w:rPr>
          <w:rFonts w:ascii="Arial" w:hAnsi="Arial" w:cs="Arial"/>
          <w:sz w:val="22"/>
          <w:szCs w:val="22"/>
        </w:rPr>
        <w:t>ty Five</w:t>
      </w:r>
      <w:r w:rsidR="00173468">
        <w:rPr>
          <w:rFonts w:ascii="Arial" w:hAnsi="Arial" w:cs="Arial"/>
          <w:sz w:val="22"/>
          <w:szCs w:val="22"/>
        </w:rPr>
        <w:t xml:space="preserve"> </w:t>
      </w:r>
      <w:r w:rsidR="006F09A2">
        <w:rPr>
          <w:rFonts w:ascii="Arial" w:hAnsi="Arial" w:cs="Arial"/>
          <w:sz w:val="22"/>
          <w:szCs w:val="22"/>
        </w:rPr>
        <w:t>Thousand</w:t>
      </w:r>
      <w:r w:rsidR="00577794" w:rsidRPr="00B837A6">
        <w:rPr>
          <w:rFonts w:ascii="Arial" w:hAnsi="Arial" w:cs="Arial"/>
          <w:sz w:val="22"/>
          <w:szCs w:val="22"/>
        </w:rPr>
        <w:t xml:space="preserve"> Only)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Plinth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04224D2A" w14:textId="27D71FBC" w:rsidR="00577794" w:rsidRPr="00B837A6" w:rsidRDefault="00577794"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sidR="006F09A2">
        <w:rPr>
          <w:rFonts w:ascii="Arial" w:hAnsi="Arial" w:cs="Arial"/>
          <w:sz w:val="22"/>
          <w:szCs w:val="22"/>
        </w:rPr>
        <w:t>mount o</w:t>
      </w:r>
      <w:r w:rsidR="00FB3B83">
        <w:rPr>
          <w:rFonts w:ascii="Arial" w:hAnsi="Arial" w:cs="Arial"/>
          <w:sz w:val="22"/>
          <w:szCs w:val="22"/>
        </w:rPr>
        <w:t xml:space="preserve">f </w:t>
      </w:r>
      <w:proofErr w:type="spellStart"/>
      <w:r w:rsidR="00525CAA">
        <w:rPr>
          <w:rFonts w:ascii="Arial" w:hAnsi="Arial" w:cs="Arial"/>
          <w:sz w:val="22"/>
          <w:szCs w:val="22"/>
        </w:rPr>
        <w:t>Rs</w:t>
      </w:r>
      <w:proofErr w:type="spellEnd"/>
      <w:r w:rsidR="00525CAA">
        <w:rPr>
          <w:rFonts w:ascii="Arial" w:hAnsi="Arial" w:cs="Arial"/>
          <w:sz w:val="22"/>
          <w:szCs w:val="22"/>
        </w:rPr>
        <w:t>. 1</w:t>
      </w:r>
      <w:proofErr w:type="gramStart"/>
      <w:r w:rsidR="009566A3">
        <w:rPr>
          <w:rFonts w:ascii="Arial" w:hAnsi="Arial" w:cs="Arial"/>
          <w:sz w:val="22"/>
          <w:szCs w:val="22"/>
        </w:rPr>
        <w:t>,50</w:t>
      </w:r>
      <w:r w:rsidR="00A82AAF">
        <w:rPr>
          <w:rFonts w:ascii="Arial" w:hAnsi="Arial" w:cs="Arial"/>
          <w:sz w:val="22"/>
          <w:szCs w:val="22"/>
        </w:rPr>
        <w:t>,000</w:t>
      </w:r>
      <w:r w:rsidR="00BE4A40">
        <w:rPr>
          <w:rFonts w:ascii="Arial" w:hAnsi="Arial" w:cs="Arial"/>
          <w:sz w:val="22"/>
          <w:szCs w:val="22"/>
        </w:rPr>
        <w:t>.00</w:t>
      </w:r>
      <w:proofErr w:type="gramEnd"/>
      <w:r w:rsidR="00BE4A40" w:rsidRPr="00B837A6">
        <w:rPr>
          <w:rFonts w:ascii="Arial" w:hAnsi="Arial" w:cs="Arial"/>
          <w:sz w:val="22"/>
          <w:szCs w:val="22"/>
        </w:rPr>
        <w:t xml:space="preserve"> (Rupees </w:t>
      </w:r>
      <w:r w:rsidR="009566A3">
        <w:rPr>
          <w:rFonts w:ascii="Arial" w:hAnsi="Arial" w:cs="Arial"/>
          <w:sz w:val="22"/>
          <w:szCs w:val="22"/>
        </w:rPr>
        <w:t>One Lakh Fifty</w:t>
      </w:r>
      <w:r w:rsidR="00BD7ABB">
        <w:rPr>
          <w:rFonts w:ascii="Arial" w:hAnsi="Arial" w:cs="Arial"/>
          <w:sz w:val="22"/>
          <w:szCs w:val="22"/>
        </w:rPr>
        <w:t xml:space="preserve"> Thousand</w:t>
      </w:r>
      <w:r w:rsidR="00984995">
        <w:rPr>
          <w:rFonts w:ascii="Arial" w:hAnsi="Arial" w:cs="Arial"/>
          <w:sz w:val="22"/>
          <w:szCs w:val="22"/>
        </w:rPr>
        <w:t xml:space="preserve"> </w:t>
      </w:r>
      <w:r w:rsidR="00BE4A40">
        <w:rPr>
          <w:rFonts w:ascii="Arial" w:hAnsi="Arial" w:cs="Arial"/>
          <w:sz w:val="22"/>
          <w:szCs w:val="22"/>
        </w:rPr>
        <w:t xml:space="preserve"> </w:t>
      </w:r>
      <w:r w:rsidR="00BE4A40" w:rsidRPr="00B837A6">
        <w:rPr>
          <w:rFonts w:ascii="Arial" w:hAnsi="Arial" w:cs="Arial"/>
          <w:sz w:val="22"/>
          <w:szCs w:val="22"/>
        </w:rPr>
        <w:t>Only</w:t>
      </w:r>
      <w:r w:rsidR="00BE4A40">
        <w:rPr>
          <w:rFonts w:ascii="Arial" w:hAnsi="Arial" w:cs="Arial"/>
          <w:sz w:val="22"/>
          <w:szCs w:val="22"/>
        </w:rPr>
        <w:t>)</w:t>
      </w:r>
      <w:r w:rsidRPr="00B837A6">
        <w:rPr>
          <w:rFonts w:ascii="Arial" w:hAnsi="Arial" w:cs="Arial"/>
          <w:sz w:val="22"/>
          <w:szCs w:val="22"/>
        </w:rPr>
        <w:t xml:space="preserve"> </w:t>
      </w:r>
      <w:r w:rsidRPr="00B837A6">
        <w:rPr>
          <w:rFonts w:ascii="Arial" w:hAnsi="Arial" w:cs="Arial"/>
          <w:spacing w:val="2"/>
          <w:w w:val="99"/>
          <w:sz w:val="22"/>
          <w:szCs w:val="22"/>
        </w:rPr>
        <w:t>t</w:t>
      </w:r>
      <w:r w:rsidRPr="00B837A6">
        <w:rPr>
          <w:rFonts w:ascii="Arial" w:hAnsi="Arial" w:cs="Arial"/>
          <w:w w:val="99"/>
          <w:sz w:val="22"/>
          <w:szCs w:val="22"/>
        </w:rPr>
        <w:t xml:space="preserve">o </w:t>
      </w:r>
      <w:r w:rsidRPr="00B837A6">
        <w:rPr>
          <w:rFonts w:ascii="Arial" w:hAnsi="Arial" w:cs="Arial"/>
          <w:sz w:val="22"/>
          <w:szCs w:val="22"/>
        </w:rPr>
        <w:t xml:space="preserve">be paid to </w:t>
      </w:r>
      <w:r w:rsidRPr="00B837A6">
        <w:rPr>
          <w:rFonts w:ascii="Arial" w:hAnsi="Arial" w:cs="Arial"/>
          <w:spacing w:val="2"/>
          <w:sz w:val="22"/>
          <w:szCs w:val="22"/>
        </w:rPr>
        <w:t>t</w:t>
      </w:r>
      <w:r w:rsidRPr="00B837A6">
        <w:rPr>
          <w:rFonts w:ascii="Arial" w:hAnsi="Arial" w:cs="Arial"/>
          <w:sz w:val="22"/>
          <w:szCs w:val="22"/>
        </w:rPr>
        <w:t>he P</w:t>
      </w:r>
      <w:r w:rsidRPr="00B837A6">
        <w:rPr>
          <w:rFonts w:ascii="Arial" w:hAnsi="Arial" w:cs="Arial"/>
          <w:spacing w:val="3"/>
          <w:sz w:val="22"/>
          <w:szCs w:val="22"/>
        </w:rPr>
        <w:t>ro</w:t>
      </w:r>
      <w:r w:rsidRPr="00B837A6">
        <w:rPr>
          <w:rFonts w:ascii="Arial" w:hAnsi="Arial" w:cs="Arial"/>
          <w:spacing w:val="-2"/>
          <w:sz w:val="22"/>
          <w:szCs w:val="22"/>
        </w:rPr>
        <w:t>m</w:t>
      </w:r>
      <w:r w:rsidRPr="00B837A6">
        <w:rPr>
          <w:rFonts w:ascii="Arial" w:hAnsi="Arial" w:cs="Arial"/>
          <w:sz w:val="22"/>
          <w:szCs w:val="22"/>
        </w:rPr>
        <w:t>ot</w:t>
      </w:r>
      <w:r w:rsidRPr="00B837A6">
        <w:rPr>
          <w:rFonts w:ascii="Arial" w:hAnsi="Arial" w:cs="Arial"/>
          <w:spacing w:val="3"/>
          <w:sz w:val="22"/>
          <w:szCs w:val="22"/>
        </w:rPr>
        <w:t>e</w:t>
      </w:r>
      <w:r w:rsidRPr="00B837A6">
        <w:rPr>
          <w:rFonts w:ascii="Arial" w:hAnsi="Arial" w:cs="Arial"/>
          <w:sz w:val="22"/>
          <w:szCs w:val="22"/>
        </w:rPr>
        <w:t xml:space="preserve">rs on </w:t>
      </w:r>
      <w:r w:rsidRPr="00B837A6">
        <w:rPr>
          <w:rFonts w:ascii="Arial" w:hAnsi="Arial" w:cs="Arial"/>
          <w:spacing w:val="3"/>
          <w:sz w:val="22"/>
          <w:szCs w:val="22"/>
        </w:rPr>
        <w:t>co</w:t>
      </w:r>
      <w:r w:rsidRPr="00B837A6">
        <w:rPr>
          <w:rFonts w:ascii="Arial" w:hAnsi="Arial" w:cs="Arial"/>
          <w:spacing w:val="-2"/>
          <w:sz w:val="22"/>
          <w:szCs w:val="22"/>
        </w:rPr>
        <w:t>m</w:t>
      </w:r>
      <w:r w:rsidRPr="00B837A6">
        <w:rPr>
          <w:rFonts w:ascii="Arial" w:hAnsi="Arial" w:cs="Arial"/>
          <w:sz w:val="22"/>
          <w:szCs w:val="22"/>
        </w:rPr>
        <w:t>plet</w:t>
      </w:r>
      <w:r w:rsidRPr="00B837A6">
        <w:rPr>
          <w:rFonts w:ascii="Arial" w:hAnsi="Arial" w:cs="Arial"/>
          <w:spacing w:val="2"/>
          <w:sz w:val="22"/>
          <w:szCs w:val="22"/>
        </w:rPr>
        <w:t>i</w:t>
      </w:r>
      <w:r w:rsidRPr="00B837A6">
        <w:rPr>
          <w:rFonts w:ascii="Arial" w:hAnsi="Arial" w:cs="Arial"/>
          <w:sz w:val="22"/>
          <w:szCs w:val="22"/>
        </w:rPr>
        <w:t xml:space="preserve">on of </w:t>
      </w:r>
      <w:r w:rsidR="00E25BC0">
        <w:rPr>
          <w:rFonts w:ascii="Arial" w:hAnsi="Arial" w:cs="Arial"/>
          <w:sz w:val="22"/>
          <w:szCs w:val="22"/>
        </w:rPr>
        <w:t>Fi</w:t>
      </w:r>
      <w:r w:rsidR="003464BE">
        <w:rPr>
          <w:rFonts w:ascii="Arial" w:hAnsi="Arial" w:cs="Arial"/>
          <w:sz w:val="22"/>
          <w:szCs w:val="22"/>
        </w:rPr>
        <w:t>r</w:t>
      </w:r>
      <w:r w:rsidR="00E25BC0">
        <w:rPr>
          <w:rFonts w:ascii="Arial" w:hAnsi="Arial" w:cs="Arial"/>
          <w:sz w:val="22"/>
          <w:szCs w:val="22"/>
        </w:rPr>
        <w:t>st</w:t>
      </w:r>
      <w:r w:rsidR="00026A02" w:rsidRPr="00B837A6">
        <w:rPr>
          <w:rFonts w:ascii="Arial" w:hAnsi="Arial" w:cs="Arial"/>
          <w:sz w:val="22"/>
          <w:szCs w:val="22"/>
        </w:rPr>
        <w:t xml:space="preserve"> </w:t>
      </w:r>
      <w:r w:rsidRPr="00B837A6">
        <w:rPr>
          <w:rFonts w:ascii="Arial" w:hAnsi="Arial" w:cs="Arial"/>
          <w:sz w:val="22"/>
          <w:szCs w:val="22"/>
        </w:rPr>
        <w:t xml:space="preserve">Slab of the </w:t>
      </w:r>
      <w:r w:rsidR="00662A5E" w:rsidRPr="00B837A6">
        <w:rPr>
          <w:rFonts w:ascii="Arial" w:hAnsi="Arial" w:cs="Arial"/>
          <w:sz w:val="22"/>
          <w:szCs w:val="22"/>
        </w:rPr>
        <w:t>Wing/</w:t>
      </w:r>
      <w:r w:rsidRPr="00B837A6">
        <w:rPr>
          <w:rFonts w:ascii="Arial" w:hAnsi="Arial" w:cs="Arial"/>
          <w:sz w:val="22"/>
          <w:szCs w:val="22"/>
        </w:rPr>
        <w:t>Bui</w:t>
      </w:r>
      <w:r w:rsidRPr="00B837A6">
        <w:rPr>
          <w:rFonts w:ascii="Arial" w:hAnsi="Arial" w:cs="Arial"/>
          <w:spacing w:val="2"/>
          <w:sz w:val="22"/>
          <w:szCs w:val="22"/>
        </w:rPr>
        <w:t>l</w:t>
      </w:r>
      <w:r w:rsidRPr="00B837A6">
        <w:rPr>
          <w:rFonts w:ascii="Arial" w:hAnsi="Arial" w:cs="Arial"/>
          <w:sz w:val="22"/>
          <w:szCs w:val="22"/>
        </w:rPr>
        <w:t xml:space="preserve">ding in which the </w:t>
      </w:r>
      <w:r w:rsidRPr="00B837A6">
        <w:rPr>
          <w:rFonts w:ascii="Arial" w:hAnsi="Arial" w:cs="Arial"/>
          <w:spacing w:val="2"/>
          <w:sz w:val="22"/>
          <w:szCs w:val="22"/>
        </w:rPr>
        <w:t>s</w:t>
      </w:r>
      <w:r w:rsidRPr="00B837A6">
        <w:rPr>
          <w:rFonts w:ascii="Arial" w:hAnsi="Arial" w:cs="Arial"/>
          <w:sz w:val="22"/>
          <w:szCs w:val="22"/>
        </w:rPr>
        <w:t>aid Premises is locat</w:t>
      </w:r>
      <w:r w:rsidRPr="00B837A6">
        <w:rPr>
          <w:rFonts w:ascii="Arial" w:hAnsi="Arial" w:cs="Arial"/>
          <w:spacing w:val="3"/>
          <w:sz w:val="22"/>
          <w:szCs w:val="22"/>
        </w:rPr>
        <w:t>e</w:t>
      </w:r>
      <w:r w:rsidRPr="00B837A6">
        <w:rPr>
          <w:rFonts w:ascii="Arial" w:hAnsi="Arial" w:cs="Arial"/>
          <w:sz w:val="22"/>
          <w:szCs w:val="22"/>
        </w:rPr>
        <w:t>d.</w:t>
      </w:r>
    </w:p>
    <w:p w14:paraId="32F6F1DA" w14:textId="73B38482" w:rsidR="00577794" w:rsidRPr="00B837A6" w:rsidRDefault="00FB3B83"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Pr>
          <w:rFonts w:ascii="Arial" w:hAnsi="Arial" w:cs="Arial"/>
          <w:sz w:val="22"/>
          <w:szCs w:val="22"/>
        </w:rPr>
        <w:t>mount of</w:t>
      </w:r>
      <w:r w:rsidRPr="00B837A6">
        <w:rPr>
          <w:rFonts w:ascii="Arial" w:hAnsi="Arial" w:cs="Arial"/>
          <w:sz w:val="22"/>
          <w:szCs w:val="22"/>
        </w:rPr>
        <w:t xml:space="preserve"> </w:t>
      </w:r>
      <w:r w:rsidR="00BD7ABB">
        <w:rPr>
          <w:rFonts w:ascii="Arial" w:hAnsi="Arial" w:cs="Arial"/>
          <w:sz w:val="22"/>
          <w:szCs w:val="22"/>
        </w:rPr>
        <w:t>R</w:t>
      </w:r>
      <w:r w:rsidR="00D81FB3">
        <w:rPr>
          <w:rFonts w:ascii="Arial" w:hAnsi="Arial" w:cs="Arial"/>
          <w:sz w:val="22"/>
          <w:szCs w:val="22"/>
        </w:rPr>
        <w:t>s.1.25</w:t>
      </w:r>
      <w:proofErr w:type="gramStart"/>
      <w:r w:rsidR="00D81FB3">
        <w:rPr>
          <w:rFonts w:ascii="Arial" w:hAnsi="Arial" w:cs="Arial"/>
          <w:sz w:val="22"/>
          <w:szCs w:val="22"/>
        </w:rPr>
        <w:t>,0</w:t>
      </w:r>
      <w:r w:rsidR="00BD7ABB">
        <w:rPr>
          <w:rFonts w:ascii="Arial" w:hAnsi="Arial" w:cs="Arial"/>
          <w:sz w:val="22"/>
          <w:szCs w:val="22"/>
        </w:rPr>
        <w:t>00</w:t>
      </w:r>
      <w:r w:rsidR="00D81FB3">
        <w:rPr>
          <w:rFonts w:ascii="Arial" w:hAnsi="Arial" w:cs="Arial"/>
          <w:sz w:val="22"/>
          <w:szCs w:val="22"/>
        </w:rPr>
        <w:t>.</w:t>
      </w:r>
      <w:r w:rsidR="00BE4A40">
        <w:rPr>
          <w:rFonts w:ascii="Arial" w:hAnsi="Arial" w:cs="Arial"/>
          <w:sz w:val="22"/>
          <w:szCs w:val="22"/>
        </w:rPr>
        <w:t>00</w:t>
      </w:r>
      <w:proofErr w:type="gramEnd"/>
      <w:r w:rsidR="00BE4A40" w:rsidRPr="00B837A6">
        <w:rPr>
          <w:rFonts w:ascii="Arial" w:hAnsi="Arial" w:cs="Arial"/>
          <w:sz w:val="22"/>
          <w:szCs w:val="22"/>
        </w:rPr>
        <w:t xml:space="preserve"> (Rupees </w:t>
      </w:r>
      <w:r w:rsidR="00F01957">
        <w:rPr>
          <w:rFonts w:ascii="Arial" w:hAnsi="Arial" w:cs="Arial"/>
          <w:sz w:val="22"/>
          <w:szCs w:val="22"/>
        </w:rPr>
        <w:t xml:space="preserve">One Lakh </w:t>
      </w:r>
      <w:r w:rsidR="00D81FB3">
        <w:rPr>
          <w:rFonts w:ascii="Arial" w:hAnsi="Arial" w:cs="Arial"/>
          <w:sz w:val="22"/>
          <w:szCs w:val="22"/>
        </w:rPr>
        <w:t>Twenty Five</w:t>
      </w:r>
      <w:r w:rsidR="00BD7ABB">
        <w:rPr>
          <w:rFonts w:ascii="Arial" w:hAnsi="Arial" w:cs="Arial"/>
          <w:sz w:val="22"/>
          <w:szCs w:val="22"/>
        </w:rPr>
        <w:t xml:space="preserve"> Thousand </w:t>
      </w:r>
      <w:r w:rsidR="00BE4A40" w:rsidRPr="00B837A6">
        <w:rPr>
          <w:rFonts w:ascii="Arial" w:hAnsi="Arial" w:cs="Arial"/>
          <w:sz w:val="22"/>
          <w:szCs w:val="22"/>
        </w:rPr>
        <w:t>Only</w:t>
      </w:r>
      <w:r w:rsidR="00BE4A40">
        <w:rPr>
          <w:rFonts w:ascii="Arial" w:hAnsi="Arial" w:cs="Arial"/>
          <w:sz w:val="22"/>
          <w:szCs w:val="22"/>
        </w:rPr>
        <w:t>)</w:t>
      </w:r>
      <w:r w:rsidR="00E633EA" w:rsidRPr="00B837A6">
        <w:rPr>
          <w:rFonts w:ascii="Arial" w:hAnsi="Arial" w:cs="Arial"/>
          <w:spacing w:val="2"/>
          <w:w w:val="99"/>
          <w:sz w:val="22"/>
          <w:szCs w:val="22"/>
        </w:rPr>
        <w:t xml:space="preserve">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w:t>
      </w:r>
      <w:r w:rsidR="00E25BC0">
        <w:rPr>
          <w:rFonts w:ascii="Arial" w:hAnsi="Arial" w:cs="Arial"/>
          <w:sz w:val="22"/>
          <w:szCs w:val="22"/>
        </w:rPr>
        <w:t>Second</w:t>
      </w:r>
      <w:r w:rsidR="00577794" w:rsidRPr="00B837A6">
        <w:rPr>
          <w:rFonts w:ascii="Arial" w:hAnsi="Arial" w:cs="Arial"/>
          <w:sz w:val="22"/>
          <w:szCs w:val="22"/>
        </w:rPr>
        <w:t xml:space="preserve"> Slab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46A9131F" w14:textId="4262A7ED" w:rsidR="00577794" w:rsidRPr="00B837A6" w:rsidRDefault="00FB3B83" w:rsidP="003A43F5">
      <w:pPr>
        <w:pStyle w:val="ListParagraph"/>
        <w:numPr>
          <w:ilvl w:val="0"/>
          <w:numId w:val="68"/>
        </w:numPr>
        <w:tabs>
          <w:tab w:val="left" w:pos="720"/>
        </w:tabs>
        <w:spacing w:line="360" w:lineRule="auto"/>
        <w:ind w:left="0" w:firstLine="0"/>
        <w:jc w:val="center"/>
        <w:rPr>
          <w:rFonts w:ascii="Arial" w:hAnsi="Arial" w:cs="Arial"/>
          <w:sz w:val="22"/>
          <w:szCs w:val="22"/>
        </w:rPr>
      </w:pPr>
      <w:r w:rsidRPr="00B837A6">
        <w:rPr>
          <w:rFonts w:ascii="Arial" w:hAnsi="Arial" w:cs="Arial"/>
          <w:sz w:val="22"/>
          <w:szCs w:val="22"/>
        </w:rPr>
        <w:t>A</w:t>
      </w:r>
      <w:r w:rsidR="00423C9E">
        <w:rPr>
          <w:rFonts w:ascii="Arial" w:hAnsi="Arial" w:cs="Arial"/>
          <w:sz w:val="22"/>
          <w:szCs w:val="22"/>
        </w:rPr>
        <w:t>mount of</w:t>
      </w:r>
      <w:r w:rsidR="00D11C14">
        <w:rPr>
          <w:rFonts w:ascii="Arial" w:hAnsi="Arial" w:cs="Arial"/>
          <w:sz w:val="22"/>
          <w:szCs w:val="22"/>
        </w:rPr>
        <w:t>.</w:t>
      </w:r>
      <w:r w:rsidR="00BD7ABB" w:rsidRPr="00BD7ABB">
        <w:rPr>
          <w:rFonts w:ascii="Arial" w:hAnsi="Arial" w:cs="Arial"/>
          <w:sz w:val="22"/>
          <w:szCs w:val="22"/>
        </w:rPr>
        <w:t xml:space="preserve"> </w:t>
      </w:r>
      <w:r w:rsidR="00D81FB3">
        <w:rPr>
          <w:rFonts w:ascii="Arial" w:hAnsi="Arial" w:cs="Arial"/>
          <w:sz w:val="22"/>
          <w:szCs w:val="22"/>
        </w:rPr>
        <w:t>Rs.1.25</w:t>
      </w:r>
      <w:proofErr w:type="gramStart"/>
      <w:r w:rsidR="00D81FB3">
        <w:rPr>
          <w:rFonts w:ascii="Arial" w:hAnsi="Arial" w:cs="Arial"/>
          <w:sz w:val="22"/>
          <w:szCs w:val="22"/>
        </w:rPr>
        <w:t>,000.00</w:t>
      </w:r>
      <w:proofErr w:type="gramEnd"/>
      <w:r w:rsidR="00D81FB3" w:rsidRPr="00B837A6">
        <w:rPr>
          <w:rFonts w:ascii="Arial" w:hAnsi="Arial" w:cs="Arial"/>
          <w:sz w:val="22"/>
          <w:szCs w:val="22"/>
        </w:rPr>
        <w:t xml:space="preserve"> (Rupees </w:t>
      </w:r>
      <w:r w:rsidR="00D81FB3">
        <w:rPr>
          <w:rFonts w:ascii="Arial" w:hAnsi="Arial" w:cs="Arial"/>
          <w:sz w:val="22"/>
          <w:szCs w:val="22"/>
        </w:rPr>
        <w:t xml:space="preserve">One Lakh Twenty Five Thousand </w:t>
      </w:r>
      <w:r w:rsidR="00D81FB3" w:rsidRPr="00B837A6">
        <w:rPr>
          <w:rFonts w:ascii="Arial" w:hAnsi="Arial" w:cs="Arial"/>
          <w:sz w:val="22"/>
          <w:szCs w:val="22"/>
        </w:rPr>
        <w:t>Only</w:t>
      </w:r>
      <w:r w:rsidR="00D81FB3">
        <w:rPr>
          <w:rFonts w:ascii="Arial" w:hAnsi="Arial" w:cs="Arial"/>
          <w:sz w:val="22"/>
          <w:szCs w:val="22"/>
        </w:rPr>
        <w:t>)</w:t>
      </w:r>
      <w:r w:rsidR="00D81FB3" w:rsidRPr="00B837A6">
        <w:rPr>
          <w:rFonts w:ascii="Arial" w:hAnsi="Arial" w:cs="Arial"/>
          <w:spacing w:val="2"/>
          <w:w w:val="99"/>
          <w:sz w:val="22"/>
          <w:szCs w:val="22"/>
        </w:rPr>
        <w:t xml:space="preserve">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on of</w:t>
      </w:r>
      <w:r w:rsidR="00026A02" w:rsidRPr="00B837A6">
        <w:rPr>
          <w:rFonts w:ascii="Arial" w:hAnsi="Arial" w:cs="Arial"/>
          <w:sz w:val="22"/>
          <w:szCs w:val="22"/>
        </w:rPr>
        <w:t xml:space="preserve"> </w:t>
      </w:r>
      <w:r w:rsidR="00E25BC0">
        <w:rPr>
          <w:rFonts w:ascii="Arial" w:hAnsi="Arial" w:cs="Arial"/>
          <w:sz w:val="22"/>
          <w:szCs w:val="22"/>
        </w:rPr>
        <w:t>Th</w:t>
      </w:r>
      <w:r w:rsidR="00672439">
        <w:rPr>
          <w:rFonts w:ascii="Arial" w:hAnsi="Arial" w:cs="Arial"/>
          <w:sz w:val="22"/>
          <w:szCs w:val="22"/>
        </w:rPr>
        <w:t>i</w:t>
      </w:r>
      <w:r w:rsidR="00E25BC0">
        <w:rPr>
          <w:rFonts w:ascii="Arial" w:hAnsi="Arial" w:cs="Arial"/>
          <w:sz w:val="22"/>
          <w:szCs w:val="22"/>
        </w:rPr>
        <w:t>rd</w:t>
      </w:r>
      <w:r w:rsidR="00662A5E" w:rsidRPr="00B837A6">
        <w:rPr>
          <w:rFonts w:ascii="Arial" w:hAnsi="Arial" w:cs="Arial"/>
          <w:sz w:val="22"/>
          <w:szCs w:val="22"/>
        </w:rPr>
        <w:t xml:space="preserve"> </w:t>
      </w:r>
      <w:r w:rsidR="00577794" w:rsidRPr="00B837A6">
        <w:rPr>
          <w:rFonts w:ascii="Arial" w:hAnsi="Arial" w:cs="Arial"/>
          <w:sz w:val="22"/>
          <w:szCs w:val="22"/>
        </w:rPr>
        <w:t xml:space="preserve">Slab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t>
      </w:r>
      <w:r w:rsidR="00BD7ABB">
        <w:rPr>
          <w:rFonts w:ascii="Arial" w:hAnsi="Arial" w:cs="Arial"/>
          <w:sz w:val="22"/>
          <w:szCs w:val="22"/>
        </w:rPr>
        <w:t>located.</w:t>
      </w:r>
    </w:p>
    <w:p w14:paraId="5F4F6311" w14:textId="606E1745" w:rsidR="00577794" w:rsidRPr="00B837A6" w:rsidRDefault="00FB3B83"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Pr>
          <w:rFonts w:ascii="Arial" w:hAnsi="Arial" w:cs="Arial"/>
          <w:sz w:val="22"/>
          <w:szCs w:val="22"/>
        </w:rPr>
        <w:t xml:space="preserve">mount of </w:t>
      </w:r>
      <w:proofErr w:type="spellStart"/>
      <w:r w:rsidR="00D81FB3">
        <w:rPr>
          <w:rFonts w:ascii="Arial" w:hAnsi="Arial" w:cs="Arial"/>
          <w:sz w:val="22"/>
          <w:szCs w:val="22"/>
        </w:rPr>
        <w:t>Rs</w:t>
      </w:r>
      <w:proofErr w:type="spellEnd"/>
      <w:r w:rsidR="00D81FB3">
        <w:rPr>
          <w:rFonts w:ascii="Arial" w:hAnsi="Arial" w:cs="Arial"/>
          <w:sz w:val="22"/>
          <w:szCs w:val="22"/>
        </w:rPr>
        <w:t>. 75,0</w:t>
      </w:r>
      <w:r w:rsidR="00BD7ABB">
        <w:rPr>
          <w:rFonts w:ascii="Arial" w:hAnsi="Arial" w:cs="Arial"/>
          <w:sz w:val="22"/>
          <w:szCs w:val="22"/>
        </w:rPr>
        <w:t>00.00</w:t>
      </w:r>
      <w:r w:rsidR="00BD7ABB" w:rsidRPr="00B837A6">
        <w:rPr>
          <w:rFonts w:ascii="Arial" w:hAnsi="Arial" w:cs="Arial"/>
          <w:sz w:val="22"/>
          <w:szCs w:val="22"/>
        </w:rPr>
        <w:t xml:space="preserve"> </w:t>
      </w:r>
      <w:r w:rsidR="00D81FB3">
        <w:rPr>
          <w:rFonts w:ascii="Arial" w:hAnsi="Arial" w:cs="Arial"/>
          <w:sz w:val="22"/>
          <w:szCs w:val="22"/>
        </w:rPr>
        <w:t>(Rupees Seventy Five</w:t>
      </w:r>
      <w:r w:rsidR="00BD7ABB">
        <w:rPr>
          <w:rFonts w:ascii="Arial" w:hAnsi="Arial" w:cs="Arial"/>
          <w:sz w:val="22"/>
          <w:szCs w:val="22"/>
        </w:rPr>
        <w:t xml:space="preserve"> Thousand Only)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w:t>
      </w:r>
      <w:r w:rsidR="00E25BC0">
        <w:rPr>
          <w:rFonts w:ascii="Arial" w:hAnsi="Arial" w:cs="Arial"/>
          <w:sz w:val="22"/>
          <w:szCs w:val="22"/>
        </w:rPr>
        <w:t>Forth</w:t>
      </w:r>
      <w:r w:rsidR="00577794" w:rsidRPr="00B837A6">
        <w:rPr>
          <w:rFonts w:ascii="Arial" w:hAnsi="Arial" w:cs="Arial"/>
          <w:sz w:val="22"/>
          <w:szCs w:val="22"/>
        </w:rPr>
        <w:t xml:space="preserve"> Slab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0F8F1603" w14:textId="7BBEF744" w:rsidR="00026A02" w:rsidRDefault="00FB3B83" w:rsidP="00026A02">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Pr>
          <w:rFonts w:ascii="Arial" w:hAnsi="Arial" w:cs="Arial"/>
          <w:sz w:val="22"/>
          <w:szCs w:val="22"/>
        </w:rPr>
        <w:t xml:space="preserve">mount of </w:t>
      </w:r>
      <w:proofErr w:type="spellStart"/>
      <w:r w:rsidR="00BD7ABB">
        <w:rPr>
          <w:rFonts w:ascii="Arial" w:hAnsi="Arial" w:cs="Arial"/>
          <w:sz w:val="22"/>
          <w:szCs w:val="22"/>
        </w:rPr>
        <w:t>of</w:t>
      </w:r>
      <w:proofErr w:type="spellEnd"/>
      <w:r w:rsidR="00BD7ABB">
        <w:rPr>
          <w:rFonts w:ascii="Arial" w:hAnsi="Arial" w:cs="Arial"/>
          <w:sz w:val="22"/>
          <w:szCs w:val="22"/>
        </w:rPr>
        <w:t xml:space="preserve"> </w:t>
      </w:r>
      <w:proofErr w:type="spellStart"/>
      <w:r w:rsidR="00D81FB3">
        <w:rPr>
          <w:rFonts w:ascii="Arial" w:hAnsi="Arial" w:cs="Arial"/>
          <w:sz w:val="22"/>
          <w:szCs w:val="22"/>
        </w:rPr>
        <w:t>Rs</w:t>
      </w:r>
      <w:proofErr w:type="spellEnd"/>
      <w:r w:rsidR="00D81FB3">
        <w:rPr>
          <w:rFonts w:ascii="Arial" w:hAnsi="Arial" w:cs="Arial"/>
          <w:sz w:val="22"/>
          <w:szCs w:val="22"/>
        </w:rPr>
        <w:t>. 75,000.00</w:t>
      </w:r>
      <w:r w:rsidR="00D81FB3" w:rsidRPr="00B837A6">
        <w:rPr>
          <w:rFonts w:ascii="Arial" w:hAnsi="Arial" w:cs="Arial"/>
          <w:sz w:val="22"/>
          <w:szCs w:val="22"/>
        </w:rPr>
        <w:t xml:space="preserve"> </w:t>
      </w:r>
      <w:r w:rsidR="00D81FB3">
        <w:rPr>
          <w:rFonts w:ascii="Arial" w:hAnsi="Arial" w:cs="Arial"/>
          <w:sz w:val="22"/>
          <w:szCs w:val="22"/>
        </w:rPr>
        <w:t xml:space="preserve">(Rupees Seventy Five Thousand Only) </w:t>
      </w:r>
      <w:r w:rsidR="00026A02" w:rsidRPr="00B837A6">
        <w:rPr>
          <w:rFonts w:ascii="Arial" w:hAnsi="Arial" w:cs="Arial"/>
          <w:spacing w:val="2"/>
          <w:w w:val="99"/>
          <w:sz w:val="22"/>
          <w:szCs w:val="22"/>
        </w:rPr>
        <w:t>t</w:t>
      </w:r>
      <w:r w:rsidR="00026A02" w:rsidRPr="00B837A6">
        <w:rPr>
          <w:rFonts w:ascii="Arial" w:hAnsi="Arial" w:cs="Arial"/>
          <w:w w:val="99"/>
          <w:sz w:val="22"/>
          <w:szCs w:val="22"/>
        </w:rPr>
        <w:t xml:space="preserve">o </w:t>
      </w:r>
      <w:r w:rsidR="00026A02" w:rsidRPr="00B837A6">
        <w:rPr>
          <w:rFonts w:ascii="Arial" w:hAnsi="Arial" w:cs="Arial"/>
          <w:sz w:val="22"/>
          <w:szCs w:val="22"/>
        </w:rPr>
        <w:t xml:space="preserve">be paid to </w:t>
      </w:r>
      <w:r w:rsidR="00026A02" w:rsidRPr="00B837A6">
        <w:rPr>
          <w:rFonts w:ascii="Arial" w:hAnsi="Arial" w:cs="Arial"/>
          <w:spacing w:val="2"/>
          <w:sz w:val="22"/>
          <w:szCs w:val="22"/>
        </w:rPr>
        <w:t>t</w:t>
      </w:r>
      <w:r w:rsidR="00026A02" w:rsidRPr="00B837A6">
        <w:rPr>
          <w:rFonts w:ascii="Arial" w:hAnsi="Arial" w:cs="Arial"/>
          <w:sz w:val="22"/>
          <w:szCs w:val="22"/>
        </w:rPr>
        <w:t>he P</w:t>
      </w:r>
      <w:r w:rsidR="00026A02" w:rsidRPr="00B837A6">
        <w:rPr>
          <w:rFonts w:ascii="Arial" w:hAnsi="Arial" w:cs="Arial"/>
          <w:spacing w:val="3"/>
          <w:sz w:val="22"/>
          <w:szCs w:val="22"/>
        </w:rPr>
        <w:t>ro</w:t>
      </w:r>
      <w:r w:rsidR="00026A02" w:rsidRPr="00B837A6">
        <w:rPr>
          <w:rFonts w:ascii="Arial" w:hAnsi="Arial" w:cs="Arial"/>
          <w:spacing w:val="-2"/>
          <w:sz w:val="22"/>
          <w:szCs w:val="22"/>
        </w:rPr>
        <w:t>m</w:t>
      </w:r>
      <w:r w:rsidR="00026A02" w:rsidRPr="00B837A6">
        <w:rPr>
          <w:rFonts w:ascii="Arial" w:hAnsi="Arial" w:cs="Arial"/>
          <w:sz w:val="22"/>
          <w:szCs w:val="22"/>
        </w:rPr>
        <w:t>ot</w:t>
      </w:r>
      <w:r w:rsidR="00026A02" w:rsidRPr="00B837A6">
        <w:rPr>
          <w:rFonts w:ascii="Arial" w:hAnsi="Arial" w:cs="Arial"/>
          <w:spacing w:val="3"/>
          <w:sz w:val="22"/>
          <w:szCs w:val="22"/>
        </w:rPr>
        <w:t>e</w:t>
      </w:r>
      <w:r w:rsidR="00026A02" w:rsidRPr="00B837A6">
        <w:rPr>
          <w:rFonts w:ascii="Arial" w:hAnsi="Arial" w:cs="Arial"/>
          <w:sz w:val="22"/>
          <w:szCs w:val="22"/>
        </w:rPr>
        <w:t xml:space="preserve">rs on </w:t>
      </w:r>
      <w:r w:rsidR="00026A02" w:rsidRPr="00B837A6">
        <w:rPr>
          <w:rFonts w:ascii="Arial" w:hAnsi="Arial" w:cs="Arial"/>
          <w:spacing w:val="3"/>
          <w:sz w:val="22"/>
          <w:szCs w:val="22"/>
        </w:rPr>
        <w:t>co</w:t>
      </w:r>
      <w:r w:rsidR="00026A02" w:rsidRPr="00B837A6">
        <w:rPr>
          <w:rFonts w:ascii="Arial" w:hAnsi="Arial" w:cs="Arial"/>
          <w:spacing w:val="-2"/>
          <w:sz w:val="22"/>
          <w:szCs w:val="22"/>
        </w:rPr>
        <w:t>m</w:t>
      </w:r>
      <w:r w:rsidR="00026A02" w:rsidRPr="00B837A6">
        <w:rPr>
          <w:rFonts w:ascii="Arial" w:hAnsi="Arial" w:cs="Arial"/>
          <w:sz w:val="22"/>
          <w:szCs w:val="22"/>
        </w:rPr>
        <w:t>plet</w:t>
      </w:r>
      <w:r w:rsidR="00026A02" w:rsidRPr="00B837A6">
        <w:rPr>
          <w:rFonts w:ascii="Arial" w:hAnsi="Arial" w:cs="Arial"/>
          <w:spacing w:val="2"/>
          <w:sz w:val="22"/>
          <w:szCs w:val="22"/>
        </w:rPr>
        <w:t>i</w:t>
      </w:r>
      <w:r w:rsidR="00026A02" w:rsidRPr="00B837A6">
        <w:rPr>
          <w:rFonts w:ascii="Arial" w:hAnsi="Arial" w:cs="Arial"/>
          <w:sz w:val="22"/>
          <w:szCs w:val="22"/>
        </w:rPr>
        <w:t xml:space="preserve">on of </w:t>
      </w:r>
      <w:r w:rsidR="00E25BC0">
        <w:rPr>
          <w:rFonts w:ascii="Arial" w:hAnsi="Arial" w:cs="Arial"/>
          <w:sz w:val="22"/>
          <w:szCs w:val="22"/>
        </w:rPr>
        <w:t>Fifth</w:t>
      </w:r>
      <w:r w:rsidR="00026A02" w:rsidRPr="00B837A6">
        <w:rPr>
          <w:rFonts w:ascii="Arial" w:hAnsi="Arial" w:cs="Arial"/>
          <w:sz w:val="22"/>
          <w:szCs w:val="22"/>
        </w:rPr>
        <w:t xml:space="preserve"> Slab of the Wing/Bui</w:t>
      </w:r>
      <w:r w:rsidR="00026A02" w:rsidRPr="00B837A6">
        <w:rPr>
          <w:rFonts w:ascii="Arial" w:hAnsi="Arial" w:cs="Arial"/>
          <w:spacing w:val="2"/>
          <w:sz w:val="22"/>
          <w:szCs w:val="22"/>
        </w:rPr>
        <w:t>l</w:t>
      </w:r>
      <w:r w:rsidR="00026A02" w:rsidRPr="00B837A6">
        <w:rPr>
          <w:rFonts w:ascii="Arial" w:hAnsi="Arial" w:cs="Arial"/>
          <w:sz w:val="22"/>
          <w:szCs w:val="22"/>
        </w:rPr>
        <w:t xml:space="preserve">ding in which the </w:t>
      </w:r>
      <w:r w:rsidR="00026A02" w:rsidRPr="00B837A6">
        <w:rPr>
          <w:rFonts w:ascii="Arial" w:hAnsi="Arial" w:cs="Arial"/>
          <w:spacing w:val="2"/>
          <w:sz w:val="22"/>
          <w:szCs w:val="22"/>
        </w:rPr>
        <w:t>s</w:t>
      </w:r>
      <w:r w:rsidR="00026A02" w:rsidRPr="00B837A6">
        <w:rPr>
          <w:rFonts w:ascii="Arial" w:hAnsi="Arial" w:cs="Arial"/>
          <w:sz w:val="22"/>
          <w:szCs w:val="22"/>
        </w:rPr>
        <w:t>aid Premises is locat</w:t>
      </w:r>
      <w:r w:rsidR="00026A02" w:rsidRPr="00B837A6">
        <w:rPr>
          <w:rFonts w:ascii="Arial" w:hAnsi="Arial" w:cs="Arial"/>
          <w:spacing w:val="3"/>
          <w:sz w:val="22"/>
          <w:szCs w:val="22"/>
        </w:rPr>
        <w:t>e</w:t>
      </w:r>
      <w:r w:rsidR="00026A02" w:rsidRPr="00B837A6">
        <w:rPr>
          <w:rFonts w:ascii="Arial" w:hAnsi="Arial" w:cs="Arial"/>
          <w:sz w:val="22"/>
          <w:szCs w:val="22"/>
        </w:rPr>
        <w:t>d.</w:t>
      </w:r>
    </w:p>
    <w:p w14:paraId="6D9DFC47" w14:textId="782F8430" w:rsidR="00E25BC0" w:rsidRPr="00B837A6" w:rsidRDefault="00E25BC0" w:rsidP="00E25BC0">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sidR="00FB3B83">
        <w:rPr>
          <w:rFonts w:ascii="Arial" w:hAnsi="Arial" w:cs="Arial"/>
          <w:sz w:val="22"/>
          <w:szCs w:val="22"/>
        </w:rPr>
        <w:t xml:space="preserve">mount of </w:t>
      </w:r>
      <w:proofErr w:type="spellStart"/>
      <w:r w:rsidR="00916AF0">
        <w:rPr>
          <w:rFonts w:ascii="Arial" w:hAnsi="Arial" w:cs="Arial"/>
          <w:sz w:val="22"/>
          <w:szCs w:val="22"/>
        </w:rPr>
        <w:t>of</w:t>
      </w:r>
      <w:proofErr w:type="spellEnd"/>
      <w:r w:rsidR="00916AF0">
        <w:rPr>
          <w:rFonts w:ascii="Arial" w:hAnsi="Arial" w:cs="Arial"/>
          <w:sz w:val="22"/>
          <w:szCs w:val="22"/>
        </w:rPr>
        <w:t xml:space="preserve"> </w:t>
      </w:r>
      <w:proofErr w:type="spellStart"/>
      <w:r w:rsidR="00D81FB3">
        <w:rPr>
          <w:rFonts w:ascii="Arial" w:hAnsi="Arial" w:cs="Arial"/>
          <w:sz w:val="22"/>
          <w:szCs w:val="22"/>
        </w:rPr>
        <w:t>Rs</w:t>
      </w:r>
      <w:proofErr w:type="spellEnd"/>
      <w:r w:rsidR="00D81FB3">
        <w:rPr>
          <w:rFonts w:ascii="Arial" w:hAnsi="Arial" w:cs="Arial"/>
          <w:sz w:val="22"/>
          <w:szCs w:val="22"/>
        </w:rPr>
        <w:t>. 75,000.00</w:t>
      </w:r>
      <w:r w:rsidR="00D81FB3" w:rsidRPr="00B837A6">
        <w:rPr>
          <w:rFonts w:ascii="Arial" w:hAnsi="Arial" w:cs="Arial"/>
          <w:sz w:val="22"/>
          <w:szCs w:val="22"/>
        </w:rPr>
        <w:t xml:space="preserve"> </w:t>
      </w:r>
      <w:r w:rsidR="00D81FB3">
        <w:rPr>
          <w:rFonts w:ascii="Arial" w:hAnsi="Arial" w:cs="Arial"/>
          <w:sz w:val="22"/>
          <w:szCs w:val="22"/>
        </w:rPr>
        <w:t>(Rupees Seventy Five Thousand Only</w:t>
      </w:r>
      <w:proofErr w:type="gramStart"/>
      <w:r w:rsidR="00D81FB3">
        <w:rPr>
          <w:rFonts w:ascii="Arial" w:hAnsi="Arial" w:cs="Arial"/>
          <w:sz w:val="22"/>
          <w:szCs w:val="22"/>
        </w:rPr>
        <w:t xml:space="preserve">) </w:t>
      </w:r>
      <w:r w:rsidR="00BD7ABB">
        <w:rPr>
          <w:rFonts w:ascii="Arial" w:hAnsi="Arial" w:cs="Arial"/>
          <w:sz w:val="22"/>
          <w:szCs w:val="22"/>
        </w:rPr>
        <w:t xml:space="preserve"> </w:t>
      </w:r>
      <w:r w:rsidRPr="00B837A6">
        <w:rPr>
          <w:rFonts w:ascii="Arial" w:hAnsi="Arial" w:cs="Arial"/>
          <w:spacing w:val="2"/>
          <w:w w:val="99"/>
          <w:sz w:val="22"/>
          <w:szCs w:val="22"/>
        </w:rPr>
        <w:t>t</w:t>
      </w:r>
      <w:r w:rsidRPr="00B837A6">
        <w:rPr>
          <w:rFonts w:ascii="Arial" w:hAnsi="Arial" w:cs="Arial"/>
          <w:w w:val="99"/>
          <w:sz w:val="22"/>
          <w:szCs w:val="22"/>
        </w:rPr>
        <w:t>o</w:t>
      </w:r>
      <w:proofErr w:type="gramEnd"/>
      <w:r w:rsidRPr="00B837A6">
        <w:rPr>
          <w:rFonts w:ascii="Arial" w:hAnsi="Arial" w:cs="Arial"/>
          <w:w w:val="99"/>
          <w:sz w:val="22"/>
          <w:szCs w:val="22"/>
        </w:rPr>
        <w:t xml:space="preserve"> </w:t>
      </w:r>
      <w:r w:rsidRPr="00B837A6">
        <w:rPr>
          <w:rFonts w:ascii="Arial" w:hAnsi="Arial" w:cs="Arial"/>
          <w:sz w:val="22"/>
          <w:szCs w:val="22"/>
        </w:rPr>
        <w:t xml:space="preserve">be paid to </w:t>
      </w:r>
      <w:r w:rsidRPr="00B837A6">
        <w:rPr>
          <w:rFonts w:ascii="Arial" w:hAnsi="Arial" w:cs="Arial"/>
          <w:spacing w:val="2"/>
          <w:sz w:val="22"/>
          <w:szCs w:val="22"/>
        </w:rPr>
        <w:t>t</w:t>
      </w:r>
      <w:r w:rsidRPr="00B837A6">
        <w:rPr>
          <w:rFonts w:ascii="Arial" w:hAnsi="Arial" w:cs="Arial"/>
          <w:sz w:val="22"/>
          <w:szCs w:val="22"/>
        </w:rPr>
        <w:t>he P</w:t>
      </w:r>
      <w:r w:rsidRPr="00B837A6">
        <w:rPr>
          <w:rFonts w:ascii="Arial" w:hAnsi="Arial" w:cs="Arial"/>
          <w:spacing w:val="3"/>
          <w:sz w:val="22"/>
          <w:szCs w:val="22"/>
        </w:rPr>
        <w:t>ro</w:t>
      </w:r>
      <w:r w:rsidRPr="00B837A6">
        <w:rPr>
          <w:rFonts w:ascii="Arial" w:hAnsi="Arial" w:cs="Arial"/>
          <w:spacing w:val="-2"/>
          <w:sz w:val="22"/>
          <w:szCs w:val="22"/>
        </w:rPr>
        <w:t>m</w:t>
      </w:r>
      <w:r w:rsidRPr="00B837A6">
        <w:rPr>
          <w:rFonts w:ascii="Arial" w:hAnsi="Arial" w:cs="Arial"/>
          <w:sz w:val="22"/>
          <w:szCs w:val="22"/>
        </w:rPr>
        <w:t>ot</w:t>
      </w:r>
      <w:r w:rsidRPr="00B837A6">
        <w:rPr>
          <w:rFonts w:ascii="Arial" w:hAnsi="Arial" w:cs="Arial"/>
          <w:spacing w:val="3"/>
          <w:sz w:val="22"/>
          <w:szCs w:val="22"/>
        </w:rPr>
        <w:t>e</w:t>
      </w:r>
      <w:r w:rsidRPr="00B837A6">
        <w:rPr>
          <w:rFonts w:ascii="Arial" w:hAnsi="Arial" w:cs="Arial"/>
          <w:sz w:val="22"/>
          <w:szCs w:val="22"/>
        </w:rPr>
        <w:t xml:space="preserve">rs on </w:t>
      </w:r>
      <w:r w:rsidRPr="00B837A6">
        <w:rPr>
          <w:rFonts w:ascii="Arial" w:hAnsi="Arial" w:cs="Arial"/>
          <w:spacing w:val="3"/>
          <w:sz w:val="22"/>
          <w:szCs w:val="22"/>
        </w:rPr>
        <w:t>co</w:t>
      </w:r>
      <w:r w:rsidRPr="00B837A6">
        <w:rPr>
          <w:rFonts w:ascii="Arial" w:hAnsi="Arial" w:cs="Arial"/>
          <w:spacing w:val="-2"/>
          <w:sz w:val="22"/>
          <w:szCs w:val="22"/>
        </w:rPr>
        <w:t>m</w:t>
      </w:r>
      <w:r w:rsidRPr="00B837A6">
        <w:rPr>
          <w:rFonts w:ascii="Arial" w:hAnsi="Arial" w:cs="Arial"/>
          <w:sz w:val="22"/>
          <w:szCs w:val="22"/>
        </w:rPr>
        <w:t>plet</w:t>
      </w:r>
      <w:r w:rsidRPr="00B837A6">
        <w:rPr>
          <w:rFonts w:ascii="Arial" w:hAnsi="Arial" w:cs="Arial"/>
          <w:spacing w:val="2"/>
          <w:sz w:val="22"/>
          <w:szCs w:val="22"/>
        </w:rPr>
        <w:t>i</w:t>
      </w:r>
      <w:r w:rsidRPr="00B837A6">
        <w:rPr>
          <w:rFonts w:ascii="Arial" w:hAnsi="Arial" w:cs="Arial"/>
          <w:sz w:val="22"/>
          <w:szCs w:val="22"/>
        </w:rPr>
        <w:t xml:space="preserve">on of </w:t>
      </w:r>
      <w:r>
        <w:rPr>
          <w:rFonts w:ascii="Arial" w:hAnsi="Arial" w:cs="Arial"/>
          <w:sz w:val="22"/>
          <w:szCs w:val="22"/>
        </w:rPr>
        <w:t>Sixth</w:t>
      </w:r>
      <w:r w:rsidRPr="00B837A6">
        <w:rPr>
          <w:rFonts w:ascii="Arial" w:hAnsi="Arial" w:cs="Arial"/>
          <w:sz w:val="22"/>
          <w:szCs w:val="22"/>
        </w:rPr>
        <w:t xml:space="preserve"> Slab of the Wing/Bui</w:t>
      </w:r>
      <w:r w:rsidRPr="00B837A6">
        <w:rPr>
          <w:rFonts w:ascii="Arial" w:hAnsi="Arial" w:cs="Arial"/>
          <w:spacing w:val="2"/>
          <w:sz w:val="22"/>
          <w:szCs w:val="22"/>
        </w:rPr>
        <w:t>l</w:t>
      </w:r>
      <w:r w:rsidRPr="00B837A6">
        <w:rPr>
          <w:rFonts w:ascii="Arial" w:hAnsi="Arial" w:cs="Arial"/>
          <w:sz w:val="22"/>
          <w:szCs w:val="22"/>
        </w:rPr>
        <w:t xml:space="preserve">ding in which the </w:t>
      </w:r>
      <w:r w:rsidRPr="00B837A6">
        <w:rPr>
          <w:rFonts w:ascii="Arial" w:hAnsi="Arial" w:cs="Arial"/>
          <w:spacing w:val="2"/>
          <w:sz w:val="22"/>
          <w:szCs w:val="22"/>
        </w:rPr>
        <w:t>s</w:t>
      </w:r>
      <w:r w:rsidRPr="00B837A6">
        <w:rPr>
          <w:rFonts w:ascii="Arial" w:hAnsi="Arial" w:cs="Arial"/>
          <w:sz w:val="22"/>
          <w:szCs w:val="22"/>
        </w:rPr>
        <w:t>aid Premises is locat</w:t>
      </w:r>
      <w:r w:rsidRPr="00B837A6">
        <w:rPr>
          <w:rFonts w:ascii="Arial" w:hAnsi="Arial" w:cs="Arial"/>
          <w:spacing w:val="3"/>
          <w:sz w:val="22"/>
          <w:szCs w:val="22"/>
        </w:rPr>
        <w:t>e</w:t>
      </w:r>
      <w:r w:rsidRPr="00B837A6">
        <w:rPr>
          <w:rFonts w:ascii="Arial" w:hAnsi="Arial" w:cs="Arial"/>
          <w:sz w:val="22"/>
          <w:szCs w:val="22"/>
        </w:rPr>
        <w:t>d.</w:t>
      </w:r>
    </w:p>
    <w:p w14:paraId="57AF3595" w14:textId="39DDB1B5" w:rsidR="00577794" w:rsidRPr="00B837A6" w:rsidRDefault="00577794"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sidR="006F09A2">
        <w:rPr>
          <w:rFonts w:ascii="Arial" w:hAnsi="Arial" w:cs="Arial"/>
          <w:sz w:val="22"/>
          <w:szCs w:val="22"/>
        </w:rPr>
        <w:t xml:space="preserve">mount of </w:t>
      </w:r>
      <w:proofErr w:type="spellStart"/>
      <w:r w:rsidR="00D81FB3">
        <w:rPr>
          <w:rFonts w:ascii="Arial" w:hAnsi="Arial" w:cs="Arial"/>
          <w:sz w:val="22"/>
          <w:szCs w:val="22"/>
        </w:rPr>
        <w:t>Rs</w:t>
      </w:r>
      <w:proofErr w:type="spellEnd"/>
      <w:r w:rsidR="00D81FB3">
        <w:rPr>
          <w:rFonts w:ascii="Arial" w:hAnsi="Arial" w:cs="Arial"/>
          <w:sz w:val="22"/>
          <w:szCs w:val="22"/>
        </w:rPr>
        <w:t>. 2</w:t>
      </w:r>
      <w:proofErr w:type="gramStart"/>
      <w:r w:rsidR="00D81FB3">
        <w:rPr>
          <w:rFonts w:ascii="Arial" w:hAnsi="Arial" w:cs="Arial"/>
          <w:sz w:val="22"/>
          <w:szCs w:val="22"/>
        </w:rPr>
        <w:t>,50,000.00</w:t>
      </w:r>
      <w:proofErr w:type="gramEnd"/>
      <w:r w:rsidR="00D81FB3">
        <w:rPr>
          <w:rFonts w:ascii="Arial" w:hAnsi="Arial" w:cs="Arial"/>
          <w:sz w:val="22"/>
          <w:szCs w:val="22"/>
        </w:rPr>
        <w:t xml:space="preserve"> </w:t>
      </w:r>
      <w:r w:rsidR="00D81FB3" w:rsidRPr="00B837A6">
        <w:rPr>
          <w:rFonts w:ascii="Arial" w:hAnsi="Arial" w:cs="Arial"/>
          <w:sz w:val="22"/>
          <w:szCs w:val="22"/>
        </w:rPr>
        <w:t xml:space="preserve">(Rupees </w:t>
      </w:r>
      <w:r w:rsidR="00D81FB3">
        <w:rPr>
          <w:rFonts w:ascii="Arial" w:hAnsi="Arial" w:cs="Arial"/>
          <w:sz w:val="22"/>
          <w:szCs w:val="22"/>
        </w:rPr>
        <w:t xml:space="preserve">Two  Lakh Fifty Thousand  </w:t>
      </w:r>
      <w:r w:rsidR="00D81FB3" w:rsidRPr="00B837A6">
        <w:rPr>
          <w:rFonts w:ascii="Arial" w:hAnsi="Arial" w:cs="Arial"/>
          <w:sz w:val="22"/>
          <w:szCs w:val="22"/>
        </w:rPr>
        <w:t xml:space="preserve">Only) </w:t>
      </w:r>
      <w:r w:rsidR="00BD7ABB" w:rsidRPr="00B837A6">
        <w:rPr>
          <w:rFonts w:ascii="Arial" w:hAnsi="Arial" w:cs="Arial"/>
          <w:spacing w:val="2"/>
          <w:w w:val="99"/>
          <w:sz w:val="22"/>
          <w:szCs w:val="22"/>
        </w:rPr>
        <w:t xml:space="preserve"> </w:t>
      </w:r>
      <w:r w:rsidRPr="00B837A6">
        <w:rPr>
          <w:rFonts w:ascii="Arial" w:hAnsi="Arial" w:cs="Arial"/>
          <w:spacing w:val="2"/>
          <w:w w:val="99"/>
          <w:sz w:val="22"/>
          <w:szCs w:val="22"/>
        </w:rPr>
        <w:t>t</w:t>
      </w:r>
      <w:r w:rsidRPr="00B837A6">
        <w:rPr>
          <w:rFonts w:ascii="Arial" w:hAnsi="Arial" w:cs="Arial"/>
          <w:w w:val="99"/>
          <w:sz w:val="22"/>
          <w:szCs w:val="22"/>
        </w:rPr>
        <w:t xml:space="preserve">o </w:t>
      </w:r>
      <w:r w:rsidRPr="00B837A6">
        <w:rPr>
          <w:rFonts w:ascii="Arial" w:hAnsi="Arial" w:cs="Arial"/>
          <w:sz w:val="22"/>
          <w:szCs w:val="22"/>
        </w:rPr>
        <w:t xml:space="preserve">be paid to </w:t>
      </w:r>
      <w:r w:rsidRPr="00B837A6">
        <w:rPr>
          <w:rFonts w:ascii="Arial" w:hAnsi="Arial" w:cs="Arial"/>
          <w:spacing w:val="2"/>
          <w:sz w:val="22"/>
          <w:szCs w:val="22"/>
        </w:rPr>
        <w:t>t</w:t>
      </w:r>
      <w:r w:rsidRPr="00B837A6">
        <w:rPr>
          <w:rFonts w:ascii="Arial" w:hAnsi="Arial" w:cs="Arial"/>
          <w:sz w:val="22"/>
          <w:szCs w:val="22"/>
        </w:rPr>
        <w:t>he P</w:t>
      </w:r>
      <w:r w:rsidRPr="00B837A6">
        <w:rPr>
          <w:rFonts w:ascii="Arial" w:hAnsi="Arial" w:cs="Arial"/>
          <w:spacing w:val="3"/>
          <w:sz w:val="22"/>
          <w:szCs w:val="22"/>
        </w:rPr>
        <w:t>ro</w:t>
      </w:r>
      <w:r w:rsidRPr="00B837A6">
        <w:rPr>
          <w:rFonts w:ascii="Arial" w:hAnsi="Arial" w:cs="Arial"/>
          <w:spacing w:val="-2"/>
          <w:sz w:val="22"/>
          <w:szCs w:val="22"/>
        </w:rPr>
        <w:t>m</w:t>
      </w:r>
      <w:r w:rsidRPr="00B837A6">
        <w:rPr>
          <w:rFonts w:ascii="Arial" w:hAnsi="Arial" w:cs="Arial"/>
          <w:sz w:val="22"/>
          <w:szCs w:val="22"/>
        </w:rPr>
        <w:t>ot</w:t>
      </w:r>
      <w:r w:rsidRPr="00B837A6">
        <w:rPr>
          <w:rFonts w:ascii="Arial" w:hAnsi="Arial" w:cs="Arial"/>
          <w:spacing w:val="3"/>
          <w:sz w:val="22"/>
          <w:szCs w:val="22"/>
        </w:rPr>
        <w:t>e</w:t>
      </w:r>
      <w:r w:rsidRPr="00B837A6">
        <w:rPr>
          <w:rFonts w:ascii="Arial" w:hAnsi="Arial" w:cs="Arial"/>
          <w:sz w:val="22"/>
          <w:szCs w:val="22"/>
        </w:rPr>
        <w:t xml:space="preserve">rs on </w:t>
      </w:r>
      <w:r w:rsidRPr="00B837A6">
        <w:rPr>
          <w:rFonts w:ascii="Arial" w:hAnsi="Arial" w:cs="Arial"/>
          <w:spacing w:val="3"/>
          <w:sz w:val="22"/>
          <w:szCs w:val="22"/>
        </w:rPr>
        <w:t>co</w:t>
      </w:r>
      <w:r w:rsidRPr="00B837A6">
        <w:rPr>
          <w:rFonts w:ascii="Arial" w:hAnsi="Arial" w:cs="Arial"/>
          <w:spacing w:val="-2"/>
          <w:sz w:val="22"/>
          <w:szCs w:val="22"/>
        </w:rPr>
        <w:t>m</w:t>
      </w:r>
      <w:r w:rsidRPr="00B837A6">
        <w:rPr>
          <w:rFonts w:ascii="Arial" w:hAnsi="Arial" w:cs="Arial"/>
          <w:sz w:val="22"/>
          <w:szCs w:val="22"/>
        </w:rPr>
        <w:t>plet</w:t>
      </w:r>
      <w:r w:rsidRPr="00B837A6">
        <w:rPr>
          <w:rFonts w:ascii="Arial" w:hAnsi="Arial" w:cs="Arial"/>
          <w:spacing w:val="2"/>
          <w:sz w:val="22"/>
          <w:szCs w:val="22"/>
        </w:rPr>
        <w:t>i</w:t>
      </w:r>
      <w:r w:rsidRPr="00B837A6">
        <w:rPr>
          <w:rFonts w:ascii="Arial" w:hAnsi="Arial" w:cs="Arial"/>
          <w:sz w:val="22"/>
          <w:szCs w:val="22"/>
        </w:rPr>
        <w:t xml:space="preserve">on of the Brick work of the </w:t>
      </w:r>
      <w:r w:rsidR="00662A5E" w:rsidRPr="00B837A6">
        <w:rPr>
          <w:rFonts w:ascii="Arial" w:hAnsi="Arial" w:cs="Arial"/>
          <w:sz w:val="22"/>
          <w:szCs w:val="22"/>
        </w:rPr>
        <w:t>Wing/</w:t>
      </w:r>
      <w:r w:rsidRPr="00B837A6">
        <w:rPr>
          <w:rFonts w:ascii="Arial" w:hAnsi="Arial" w:cs="Arial"/>
          <w:sz w:val="22"/>
          <w:szCs w:val="22"/>
        </w:rPr>
        <w:t>Bui</w:t>
      </w:r>
      <w:r w:rsidRPr="00B837A6">
        <w:rPr>
          <w:rFonts w:ascii="Arial" w:hAnsi="Arial" w:cs="Arial"/>
          <w:spacing w:val="2"/>
          <w:sz w:val="22"/>
          <w:szCs w:val="22"/>
        </w:rPr>
        <w:t>l</w:t>
      </w:r>
      <w:r w:rsidRPr="00B837A6">
        <w:rPr>
          <w:rFonts w:ascii="Arial" w:hAnsi="Arial" w:cs="Arial"/>
          <w:sz w:val="22"/>
          <w:szCs w:val="22"/>
        </w:rPr>
        <w:t xml:space="preserve">ding in which the </w:t>
      </w:r>
      <w:r w:rsidRPr="00B837A6">
        <w:rPr>
          <w:rFonts w:ascii="Arial" w:hAnsi="Arial" w:cs="Arial"/>
          <w:spacing w:val="2"/>
          <w:sz w:val="22"/>
          <w:szCs w:val="22"/>
        </w:rPr>
        <w:t>s</w:t>
      </w:r>
      <w:r w:rsidRPr="00B837A6">
        <w:rPr>
          <w:rFonts w:ascii="Arial" w:hAnsi="Arial" w:cs="Arial"/>
          <w:sz w:val="22"/>
          <w:szCs w:val="22"/>
        </w:rPr>
        <w:t>aid Premises is locat</w:t>
      </w:r>
      <w:r w:rsidRPr="00B837A6">
        <w:rPr>
          <w:rFonts w:ascii="Arial" w:hAnsi="Arial" w:cs="Arial"/>
          <w:spacing w:val="3"/>
          <w:sz w:val="22"/>
          <w:szCs w:val="22"/>
        </w:rPr>
        <w:t>e</w:t>
      </w:r>
      <w:r w:rsidRPr="00B837A6">
        <w:rPr>
          <w:rFonts w:ascii="Arial" w:hAnsi="Arial" w:cs="Arial"/>
          <w:sz w:val="22"/>
          <w:szCs w:val="22"/>
        </w:rPr>
        <w:t>d.</w:t>
      </w:r>
    </w:p>
    <w:p w14:paraId="77A7690C" w14:textId="3B518B88" w:rsidR="00577794" w:rsidRPr="00B837A6" w:rsidRDefault="006F09A2"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Pr>
          <w:rFonts w:ascii="Arial" w:hAnsi="Arial" w:cs="Arial"/>
          <w:sz w:val="22"/>
          <w:szCs w:val="22"/>
        </w:rPr>
        <w:t xml:space="preserve">mount of </w:t>
      </w:r>
      <w:proofErr w:type="spellStart"/>
      <w:r w:rsidR="00D81FB3">
        <w:rPr>
          <w:rFonts w:ascii="Arial" w:hAnsi="Arial" w:cs="Arial"/>
          <w:sz w:val="22"/>
          <w:szCs w:val="22"/>
        </w:rPr>
        <w:t>Rs</w:t>
      </w:r>
      <w:proofErr w:type="spellEnd"/>
      <w:r w:rsidR="00D81FB3">
        <w:rPr>
          <w:rFonts w:ascii="Arial" w:hAnsi="Arial" w:cs="Arial"/>
          <w:sz w:val="22"/>
          <w:szCs w:val="22"/>
        </w:rPr>
        <w:t>. 1</w:t>
      </w:r>
      <w:proofErr w:type="gramStart"/>
      <w:r w:rsidR="00D81FB3">
        <w:rPr>
          <w:rFonts w:ascii="Arial" w:hAnsi="Arial" w:cs="Arial"/>
          <w:sz w:val="22"/>
          <w:szCs w:val="22"/>
        </w:rPr>
        <w:t>,75,0</w:t>
      </w:r>
      <w:r w:rsidR="00BD7ABB">
        <w:rPr>
          <w:rFonts w:ascii="Arial" w:hAnsi="Arial" w:cs="Arial"/>
          <w:sz w:val="22"/>
          <w:szCs w:val="22"/>
        </w:rPr>
        <w:t>0</w:t>
      </w:r>
      <w:r w:rsidR="007A2EFB">
        <w:rPr>
          <w:rFonts w:ascii="Arial" w:hAnsi="Arial" w:cs="Arial"/>
          <w:sz w:val="22"/>
          <w:szCs w:val="22"/>
        </w:rPr>
        <w:t>0</w:t>
      </w:r>
      <w:proofErr w:type="gramEnd"/>
      <w:r w:rsidR="003A43F5">
        <w:rPr>
          <w:rFonts w:ascii="Arial" w:hAnsi="Arial" w:cs="Arial"/>
          <w:sz w:val="22"/>
          <w:szCs w:val="22"/>
        </w:rPr>
        <w:t>.</w:t>
      </w:r>
      <w:r w:rsidR="00AE327D">
        <w:rPr>
          <w:rFonts w:ascii="Arial" w:hAnsi="Arial" w:cs="Arial"/>
          <w:sz w:val="22"/>
          <w:szCs w:val="22"/>
        </w:rPr>
        <w:t>.00</w:t>
      </w:r>
      <w:r w:rsidR="00AE327D" w:rsidRPr="00B837A6">
        <w:rPr>
          <w:rFonts w:ascii="Arial" w:hAnsi="Arial" w:cs="Arial"/>
          <w:sz w:val="22"/>
          <w:szCs w:val="22"/>
        </w:rPr>
        <w:t xml:space="preserve"> (Rupees </w:t>
      </w:r>
      <w:r w:rsidR="00D81FB3">
        <w:rPr>
          <w:rFonts w:ascii="Arial" w:hAnsi="Arial" w:cs="Arial"/>
          <w:sz w:val="22"/>
          <w:szCs w:val="22"/>
        </w:rPr>
        <w:t>One Lakh Seventy Five</w:t>
      </w:r>
      <w:r w:rsidR="00BD7ABB">
        <w:rPr>
          <w:rFonts w:ascii="Arial" w:hAnsi="Arial" w:cs="Arial"/>
          <w:sz w:val="22"/>
          <w:szCs w:val="22"/>
        </w:rPr>
        <w:t xml:space="preserve"> Thousand </w:t>
      </w:r>
      <w:r w:rsidR="00AE327D" w:rsidRPr="00B837A6">
        <w:rPr>
          <w:rFonts w:ascii="Arial" w:hAnsi="Arial" w:cs="Arial"/>
          <w:sz w:val="22"/>
          <w:szCs w:val="22"/>
        </w:rPr>
        <w:t>Only</w:t>
      </w:r>
      <w:r w:rsidRPr="00B837A6">
        <w:rPr>
          <w:rFonts w:ascii="Arial" w:hAnsi="Arial" w:cs="Arial"/>
          <w:sz w:val="22"/>
          <w:szCs w:val="22"/>
        </w:rPr>
        <w:t>)</w:t>
      </w:r>
      <w:r w:rsidR="00075A6E">
        <w:rPr>
          <w:rFonts w:ascii="Arial" w:hAnsi="Arial" w:cs="Arial"/>
          <w:sz w:val="22"/>
          <w:szCs w:val="22"/>
        </w:rPr>
        <w:t xml:space="preserve">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the Plastering work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6C75DBFB" w14:textId="2E263AA9" w:rsidR="00577794" w:rsidRPr="00B837A6" w:rsidRDefault="006F09A2"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A</w:t>
      </w:r>
      <w:r>
        <w:rPr>
          <w:rFonts w:ascii="Arial" w:hAnsi="Arial" w:cs="Arial"/>
          <w:sz w:val="22"/>
          <w:szCs w:val="22"/>
        </w:rPr>
        <w:t xml:space="preserve">mount of </w:t>
      </w:r>
      <w:proofErr w:type="spellStart"/>
      <w:r w:rsidR="00D81FB3">
        <w:rPr>
          <w:rFonts w:ascii="Arial" w:hAnsi="Arial" w:cs="Arial"/>
          <w:sz w:val="22"/>
          <w:szCs w:val="22"/>
        </w:rPr>
        <w:t>Rs</w:t>
      </w:r>
      <w:proofErr w:type="spellEnd"/>
      <w:r w:rsidR="00D81FB3">
        <w:rPr>
          <w:rFonts w:ascii="Arial" w:hAnsi="Arial" w:cs="Arial"/>
          <w:sz w:val="22"/>
          <w:szCs w:val="22"/>
        </w:rPr>
        <w:t>. 75,000.00</w:t>
      </w:r>
      <w:r w:rsidR="00D81FB3" w:rsidRPr="00B837A6">
        <w:rPr>
          <w:rFonts w:ascii="Arial" w:hAnsi="Arial" w:cs="Arial"/>
          <w:sz w:val="22"/>
          <w:szCs w:val="22"/>
        </w:rPr>
        <w:t xml:space="preserve"> </w:t>
      </w:r>
      <w:r w:rsidR="00D81FB3">
        <w:rPr>
          <w:rFonts w:ascii="Arial" w:hAnsi="Arial" w:cs="Arial"/>
          <w:sz w:val="22"/>
          <w:szCs w:val="22"/>
        </w:rPr>
        <w:t>(Rupees Seventy Five Thousand Only</w:t>
      </w:r>
      <w:proofErr w:type="gramStart"/>
      <w:r w:rsidR="00D81FB3">
        <w:rPr>
          <w:rFonts w:ascii="Arial" w:hAnsi="Arial" w:cs="Arial"/>
          <w:sz w:val="22"/>
          <w:szCs w:val="22"/>
        </w:rPr>
        <w:t xml:space="preserve">) </w:t>
      </w:r>
      <w:r w:rsidR="003A43F5">
        <w:rPr>
          <w:rFonts w:ascii="Arial" w:hAnsi="Arial" w:cs="Arial"/>
          <w:sz w:val="22"/>
          <w:szCs w:val="22"/>
        </w:rPr>
        <w:t xml:space="preserve"> </w:t>
      </w:r>
      <w:r w:rsidR="00577794" w:rsidRPr="00B837A6">
        <w:rPr>
          <w:rFonts w:ascii="Arial" w:hAnsi="Arial" w:cs="Arial"/>
          <w:spacing w:val="2"/>
          <w:w w:val="99"/>
          <w:sz w:val="22"/>
          <w:szCs w:val="22"/>
        </w:rPr>
        <w:t>t</w:t>
      </w:r>
      <w:r w:rsidR="00577794" w:rsidRPr="00B837A6">
        <w:rPr>
          <w:rFonts w:ascii="Arial" w:hAnsi="Arial" w:cs="Arial"/>
          <w:w w:val="99"/>
          <w:sz w:val="22"/>
          <w:szCs w:val="22"/>
        </w:rPr>
        <w:t>o</w:t>
      </w:r>
      <w:proofErr w:type="gramEnd"/>
      <w:r w:rsidR="00577794" w:rsidRPr="00B837A6">
        <w:rPr>
          <w:rFonts w:ascii="Arial" w:hAnsi="Arial" w:cs="Arial"/>
          <w:w w:val="99"/>
          <w:sz w:val="22"/>
          <w:szCs w:val="22"/>
        </w:rPr>
        <w:t xml:space="preserve">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the External Painting work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0085184F" w14:textId="3F17CED7" w:rsidR="00577794" w:rsidRPr="00B837A6" w:rsidRDefault="006F09A2"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lastRenderedPageBreak/>
        <w:t>A</w:t>
      </w:r>
      <w:r>
        <w:rPr>
          <w:rFonts w:ascii="Arial" w:hAnsi="Arial" w:cs="Arial"/>
          <w:sz w:val="22"/>
          <w:szCs w:val="22"/>
        </w:rPr>
        <w:t xml:space="preserve">mount of </w:t>
      </w:r>
      <w:r w:rsidR="00605351">
        <w:rPr>
          <w:rFonts w:ascii="Arial" w:hAnsi="Arial" w:cs="Arial"/>
          <w:sz w:val="22"/>
          <w:szCs w:val="22"/>
        </w:rPr>
        <w:t>Rs.1.25,000.00</w:t>
      </w:r>
      <w:r w:rsidR="00605351" w:rsidRPr="00B837A6">
        <w:rPr>
          <w:rFonts w:ascii="Arial" w:hAnsi="Arial" w:cs="Arial"/>
          <w:sz w:val="22"/>
          <w:szCs w:val="22"/>
        </w:rPr>
        <w:t xml:space="preserve"> (Rupees </w:t>
      </w:r>
      <w:r w:rsidR="00605351">
        <w:rPr>
          <w:rFonts w:ascii="Arial" w:hAnsi="Arial" w:cs="Arial"/>
          <w:sz w:val="22"/>
          <w:szCs w:val="22"/>
        </w:rPr>
        <w:t xml:space="preserve">One Lakh Twenty Five Thousand </w:t>
      </w:r>
      <w:r w:rsidR="00605351" w:rsidRPr="00B837A6">
        <w:rPr>
          <w:rFonts w:ascii="Arial" w:hAnsi="Arial" w:cs="Arial"/>
          <w:sz w:val="22"/>
          <w:szCs w:val="22"/>
        </w:rPr>
        <w:t>Only</w:t>
      </w:r>
      <w:r w:rsidR="00605351">
        <w:rPr>
          <w:rFonts w:ascii="Arial" w:hAnsi="Arial" w:cs="Arial"/>
          <w:sz w:val="22"/>
          <w:szCs w:val="22"/>
        </w:rPr>
        <w:t>)</w:t>
      </w:r>
      <w:r w:rsidR="00605351" w:rsidRPr="00B837A6">
        <w:rPr>
          <w:rFonts w:ascii="Arial" w:hAnsi="Arial" w:cs="Arial"/>
          <w:spacing w:val="2"/>
          <w:w w:val="99"/>
          <w:sz w:val="22"/>
          <w:szCs w:val="22"/>
        </w:rPr>
        <w:t xml:space="preserve"> </w:t>
      </w:r>
      <w:r w:rsidR="00577794" w:rsidRPr="00B837A6">
        <w:rPr>
          <w:rFonts w:ascii="Arial" w:hAnsi="Arial" w:cs="Arial"/>
          <w:spacing w:val="2"/>
          <w:w w:val="99"/>
          <w:sz w:val="22"/>
          <w:szCs w:val="22"/>
        </w:rPr>
        <w:t>t</w:t>
      </w:r>
      <w:r w:rsidR="00577794" w:rsidRPr="00B837A6">
        <w:rPr>
          <w:rFonts w:ascii="Arial" w:hAnsi="Arial" w:cs="Arial"/>
          <w:w w:val="99"/>
          <w:sz w:val="22"/>
          <w:szCs w:val="22"/>
        </w:rPr>
        <w:t xml:space="preserve">o </w:t>
      </w:r>
      <w:r w:rsidR="00577794" w:rsidRPr="00B837A6">
        <w:rPr>
          <w:rFonts w:ascii="Arial" w:hAnsi="Arial" w:cs="Arial"/>
          <w:sz w:val="22"/>
          <w:szCs w:val="22"/>
        </w:rPr>
        <w:t xml:space="preserve">be paid to </w:t>
      </w:r>
      <w:r w:rsidR="00577794" w:rsidRPr="00B837A6">
        <w:rPr>
          <w:rFonts w:ascii="Arial" w:hAnsi="Arial" w:cs="Arial"/>
          <w:spacing w:val="2"/>
          <w:sz w:val="22"/>
          <w:szCs w:val="22"/>
        </w:rPr>
        <w:t>t</w:t>
      </w:r>
      <w:r w:rsidR="00577794" w:rsidRPr="00B837A6">
        <w:rPr>
          <w:rFonts w:ascii="Arial" w:hAnsi="Arial" w:cs="Arial"/>
          <w:sz w:val="22"/>
          <w:szCs w:val="22"/>
        </w:rPr>
        <w:t>he P</w:t>
      </w:r>
      <w:r w:rsidR="00577794" w:rsidRPr="00B837A6">
        <w:rPr>
          <w:rFonts w:ascii="Arial" w:hAnsi="Arial" w:cs="Arial"/>
          <w:spacing w:val="3"/>
          <w:sz w:val="22"/>
          <w:szCs w:val="22"/>
        </w:rPr>
        <w:t>ro</w:t>
      </w:r>
      <w:r w:rsidR="00577794" w:rsidRPr="00B837A6">
        <w:rPr>
          <w:rFonts w:ascii="Arial" w:hAnsi="Arial" w:cs="Arial"/>
          <w:spacing w:val="-2"/>
          <w:sz w:val="22"/>
          <w:szCs w:val="22"/>
        </w:rPr>
        <w:t>m</w:t>
      </w:r>
      <w:r w:rsidR="00577794" w:rsidRPr="00B837A6">
        <w:rPr>
          <w:rFonts w:ascii="Arial" w:hAnsi="Arial" w:cs="Arial"/>
          <w:sz w:val="22"/>
          <w:szCs w:val="22"/>
        </w:rPr>
        <w:t>ot</w:t>
      </w:r>
      <w:r w:rsidR="00577794" w:rsidRPr="00B837A6">
        <w:rPr>
          <w:rFonts w:ascii="Arial" w:hAnsi="Arial" w:cs="Arial"/>
          <w:spacing w:val="3"/>
          <w:sz w:val="22"/>
          <w:szCs w:val="22"/>
        </w:rPr>
        <w:t>e</w:t>
      </w:r>
      <w:r w:rsidR="00577794" w:rsidRPr="00B837A6">
        <w:rPr>
          <w:rFonts w:ascii="Arial" w:hAnsi="Arial" w:cs="Arial"/>
          <w:sz w:val="22"/>
          <w:szCs w:val="22"/>
        </w:rPr>
        <w:t xml:space="preserve">rs on </w:t>
      </w:r>
      <w:r w:rsidR="00577794" w:rsidRPr="00B837A6">
        <w:rPr>
          <w:rFonts w:ascii="Arial" w:hAnsi="Arial" w:cs="Arial"/>
          <w:spacing w:val="3"/>
          <w:sz w:val="22"/>
          <w:szCs w:val="22"/>
        </w:rPr>
        <w:t>co</w:t>
      </w:r>
      <w:r w:rsidR="00577794" w:rsidRPr="00B837A6">
        <w:rPr>
          <w:rFonts w:ascii="Arial" w:hAnsi="Arial" w:cs="Arial"/>
          <w:spacing w:val="-2"/>
          <w:sz w:val="22"/>
          <w:szCs w:val="22"/>
        </w:rPr>
        <w:t>m</w:t>
      </w:r>
      <w:r w:rsidR="00577794" w:rsidRPr="00B837A6">
        <w:rPr>
          <w:rFonts w:ascii="Arial" w:hAnsi="Arial" w:cs="Arial"/>
          <w:sz w:val="22"/>
          <w:szCs w:val="22"/>
        </w:rPr>
        <w:t>plet</w:t>
      </w:r>
      <w:r w:rsidR="00577794" w:rsidRPr="00B837A6">
        <w:rPr>
          <w:rFonts w:ascii="Arial" w:hAnsi="Arial" w:cs="Arial"/>
          <w:spacing w:val="2"/>
          <w:sz w:val="22"/>
          <w:szCs w:val="22"/>
        </w:rPr>
        <w:t>i</w:t>
      </w:r>
      <w:r w:rsidR="00577794" w:rsidRPr="00B837A6">
        <w:rPr>
          <w:rFonts w:ascii="Arial" w:hAnsi="Arial" w:cs="Arial"/>
          <w:sz w:val="22"/>
          <w:szCs w:val="22"/>
        </w:rPr>
        <w:t xml:space="preserve">on of Wall Tiles/Flooring Tiles/ POP-Gypsum/sliding Windows sliding windows of the </w:t>
      </w:r>
      <w:r w:rsidR="00662A5E" w:rsidRPr="00B837A6">
        <w:rPr>
          <w:rFonts w:ascii="Arial" w:hAnsi="Arial" w:cs="Arial"/>
          <w:sz w:val="22"/>
          <w:szCs w:val="22"/>
        </w:rPr>
        <w:t>Wing/</w:t>
      </w:r>
      <w:r w:rsidR="00577794" w:rsidRPr="00B837A6">
        <w:rPr>
          <w:rFonts w:ascii="Arial" w:hAnsi="Arial" w:cs="Arial"/>
          <w:sz w:val="22"/>
          <w:szCs w:val="22"/>
        </w:rPr>
        <w:t>Bui</w:t>
      </w:r>
      <w:r w:rsidR="00577794" w:rsidRPr="00B837A6">
        <w:rPr>
          <w:rFonts w:ascii="Arial" w:hAnsi="Arial" w:cs="Arial"/>
          <w:spacing w:val="2"/>
          <w:sz w:val="22"/>
          <w:szCs w:val="22"/>
        </w:rPr>
        <w:t>l</w:t>
      </w:r>
      <w:r w:rsidR="00577794" w:rsidRPr="00B837A6">
        <w:rPr>
          <w:rFonts w:ascii="Arial" w:hAnsi="Arial" w:cs="Arial"/>
          <w:sz w:val="22"/>
          <w:szCs w:val="22"/>
        </w:rPr>
        <w:t xml:space="preserve">ding in which the </w:t>
      </w:r>
      <w:r w:rsidR="00577794" w:rsidRPr="00B837A6">
        <w:rPr>
          <w:rFonts w:ascii="Arial" w:hAnsi="Arial" w:cs="Arial"/>
          <w:spacing w:val="2"/>
          <w:sz w:val="22"/>
          <w:szCs w:val="22"/>
        </w:rPr>
        <w:t>s</w:t>
      </w:r>
      <w:r w:rsidR="00577794" w:rsidRPr="00B837A6">
        <w:rPr>
          <w:rFonts w:ascii="Arial" w:hAnsi="Arial" w:cs="Arial"/>
          <w:sz w:val="22"/>
          <w:szCs w:val="22"/>
        </w:rPr>
        <w:t>aid Premises is locat</w:t>
      </w:r>
      <w:r w:rsidR="00577794" w:rsidRPr="00B837A6">
        <w:rPr>
          <w:rFonts w:ascii="Arial" w:hAnsi="Arial" w:cs="Arial"/>
          <w:spacing w:val="3"/>
          <w:sz w:val="22"/>
          <w:szCs w:val="22"/>
        </w:rPr>
        <w:t>e</w:t>
      </w:r>
      <w:r w:rsidR="00577794" w:rsidRPr="00B837A6">
        <w:rPr>
          <w:rFonts w:ascii="Arial" w:hAnsi="Arial" w:cs="Arial"/>
          <w:sz w:val="22"/>
          <w:szCs w:val="22"/>
        </w:rPr>
        <w:t>d.</w:t>
      </w:r>
    </w:p>
    <w:p w14:paraId="0D024660" w14:textId="4656E7A1" w:rsidR="00577794" w:rsidRPr="00B837A6" w:rsidRDefault="00577794" w:rsidP="00577794">
      <w:pPr>
        <w:pStyle w:val="ListParagraph"/>
        <w:numPr>
          <w:ilvl w:val="0"/>
          <w:numId w:val="68"/>
        </w:numPr>
        <w:tabs>
          <w:tab w:val="left" w:pos="720"/>
        </w:tabs>
        <w:spacing w:line="360" w:lineRule="auto"/>
        <w:ind w:left="0" w:firstLine="0"/>
        <w:jc w:val="both"/>
        <w:rPr>
          <w:rFonts w:ascii="Arial" w:hAnsi="Arial" w:cs="Arial"/>
          <w:sz w:val="22"/>
          <w:szCs w:val="22"/>
        </w:rPr>
      </w:pPr>
      <w:r w:rsidRPr="00B837A6">
        <w:rPr>
          <w:rFonts w:ascii="Arial" w:hAnsi="Arial" w:cs="Arial"/>
          <w:sz w:val="22"/>
          <w:szCs w:val="22"/>
        </w:rPr>
        <w:t xml:space="preserve">Balance </w:t>
      </w:r>
      <w:r w:rsidRPr="00B837A6">
        <w:rPr>
          <w:rFonts w:ascii="Arial" w:hAnsi="Arial" w:cs="Arial"/>
          <w:spacing w:val="3"/>
          <w:sz w:val="22"/>
          <w:szCs w:val="22"/>
        </w:rPr>
        <w:t>A</w:t>
      </w:r>
      <w:r w:rsidRPr="00B837A6">
        <w:rPr>
          <w:rFonts w:ascii="Arial" w:hAnsi="Arial" w:cs="Arial"/>
          <w:spacing w:val="-2"/>
          <w:sz w:val="22"/>
          <w:szCs w:val="22"/>
        </w:rPr>
        <w:t>m</w:t>
      </w:r>
      <w:r w:rsidRPr="00B837A6">
        <w:rPr>
          <w:rFonts w:ascii="Arial" w:hAnsi="Arial" w:cs="Arial"/>
          <w:sz w:val="22"/>
          <w:szCs w:val="22"/>
        </w:rPr>
        <w:t>ou</w:t>
      </w:r>
      <w:r w:rsidRPr="00B837A6">
        <w:rPr>
          <w:rFonts w:ascii="Arial" w:hAnsi="Arial" w:cs="Arial"/>
          <w:spacing w:val="3"/>
          <w:sz w:val="22"/>
          <w:szCs w:val="22"/>
        </w:rPr>
        <w:t>n</w:t>
      </w:r>
      <w:r w:rsidRPr="00B837A6">
        <w:rPr>
          <w:rFonts w:ascii="Arial" w:hAnsi="Arial" w:cs="Arial"/>
          <w:sz w:val="22"/>
          <w:szCs w:val="22"/>
        </w:rPr>
        <w:t xml:space="preserve">t of </w:t>
      </w:r>
      <w:proofErr w:type="spellStart"/>
      <w:r w:rsidR="00F25162">
        <w:rPr>
          <w:rFonts w:ascii="Arial" w:hAnsi="Arial" w:cs="Arial"/>
          <w:sz w:val="22"/>
          <w:szCs w:val="22"/>
        </w:rPr>
        <w:t>of</w:t>
      </w:r>
      <w:proofErr w:type="spellEnd"/>
      <w:r w:rsidR="00F25162">
        <w:rPr>
          <w:rFonts w:ascii="Arial" w:hAnsi="Arial" w:cs="Arial"/>
          <w:sz w:val="22"/>
          <w:szCs w:val="22"/>
        </w:rPr>
        <w:t xml:space="preserve"> </w:t>
      </w:r>
      <w:r w:rsidR="00605351">
        <w:rPr>
          <w:rFonts w:ascii="Arial" w:hAnsi="Arial" w:cs="Arial"/>
          <w:sz w:val="22"/>
          <w:szCs w:val="22"/>
        </w:rPr>
        <w:t>Rs.1.25,000.00</w:t>
      </w:r>
      <w:r w:rsidR="00605351" w:rsidRPr="00B837A6">
        <w:rPr>
          <w:rFonts w:ascii="Arial" w:hAnsi="Arial" w:cs="Arial"/>
          <w:sz w:val="22"/>
          <w:szCs w:val="22"/>
        </w:rPr>
        <w:t xml:space="preserve"> (Rupees </w:t>
      </w:r>
      <w:r w:rsidR="00605351">
        <w:rPr>
          <w:rFonts w:ascii="Arial" w:hAnsi="Arial" w:cs="Arial"/>
          <w:sz w:val="22"/>
          <w:szCs w:val="22"/>
        </w:rPr>
        <w:t xml:space="preserve">One Lakh Twenty Five Thousand </w:t>
      </w:r>
      <w:r w:rsidR="00605351" w:rsidRPr="00B837A6">
        <w:rPr>
          <w:rFonts w:ascii="Arial" w:hAnsi="Arial" w:cs="Arial"/>
          <w:sz w:val="22"/>
          <w:szCs w:val="22"/>
        </w:rPr>
        <w:t>Only</w:t>
      </w:r>
      <w:r w:rsidR="003A43F5">
        <w:rPr>
          <w:rFonts w:ascii="Arial" w:hAnsi="Arial" w:cs="Arial"/>
          <w:sz w:val="22"/>
          <w:szCs w:val="22"/>
        </w:rPr>
        <w:t>)</w:t>
      </w:r>
      <w:r w:rsidR="001670A7">
        <w:rPr>
          <w:rFonts w:ascii="Arial" w:hAnsi="Arial" w:cs="Arial"/>
          <w:sz w:val="22"/>
          <w:szCs w:val="22"/>
        </w:rPr>
        <w:t xml:space="preserve"> </w:t>
      </w:r>
      <w:r w:rsidRPr="00B837A6">
        <w:rPr>
          <w:rFonts w:ascii="Arial" w:hAnsi="Arial" w:cs="Arial"/>
          <w:w w:val="99"/>
          <w:sz w:val="22"/>
          <w:szCs w:val="22"/>
        </w:rPr>
        <w:t xml:space="preserve">to </w:t>
      </w:r>
      <w:r w:rsidRPr="00B837A6">
        <w:rPr>
          <w:rFonts w:ascii="Arial" w:hAnsi="Arial" w:cs="Arial"/>
          <w:sz w:val="22"/>
          <w:szCs w:val="22"/>
        </w:rPr>
        <w:t>be paid to the Pr</w:t>
      </w:r>
      <w:r w:rsidRPr="00B837A6">
        <w:rPr>
          <w:rFonts w:ascii="Arial" w:hAnsi="Arial" w:cs="Arial"/>
          <w:spacing w:val="3"/>
          <w:sz w:val="22"/>
          <w:szCs w:val="22"/>
        </w:rPr>
        <w:t>o</w:t>
      </w:r>
      <w:r w:rsidRPr="00B837A6">
        <w:rPr>
          <w:rFonts w:ascii="Arial" w:hAnsi="Arial" w:cs="Arial"/>
          <w:sz w:val="22"/>
          <w:szCs w:val="22"/>
        </w:rPr>
        <w:t>mo</w:t>
      </w:r>
      <w:r w:rsidRPr="00B837A6">
        <w:rPr>
          <w:rFonts w:ascii="Arial" w:hAnsi="Arial" w:cs="Arial"/>
          <w:spacing w:val="2"/>
          <w:sz w:val="22"/>
          <w:szCs w:val="22"/>
        </w:rPr>
        <w:t>t</w:t>
      </w:r>
      <w:r w:rsidRPr="00B837A6">
        <w:rPr>
          <w:rFonts w:ascii="Arial" w:hAnsi="Arial" w:cs="Arial"/>
          <w:sz w:val="22"/>
          <w:szCs w:val="22"/>
        </w:rPr>
        <w:t xml:space="preserve">ers against </w:t>
      </w:r>
      <w:r w:rsidRPr="00B837A6">
        <w:rPr>
          <w:rFonts w:ascii="Arial" w:hAnsi="Arial" w:cs="Arial"/>
          <w:spacing w:val="3"/>
          <w:sz w:val="22"/>
          <w:szCs w:val="22"/>
        </w:rPr>
        <w:t>a</w:t>
      </w:r>
      <w:r w:rsidRPr="00B837A6">
        <w:rPr>
          <w:rFonts w:ascii="Arial" w:hAnsi="Arial" w:cs="Arial"/>
          <w:sz w:val="22"/>
          <w:szCs w:val="22"/>
        </w:rPr>
        <w:t>nd at the ti</w:t>
      </w:r>
      <w:r w:rsidRPr="00B837A6">
        <w:rPr>
          <w:rFonts w:ascii="Arial" w:hAnsi="Arial" w:cs="Arial"/>
          <w:spacing w:val="-2"/>
          <w:sz w:val="22"/>
          <w:szCs w:val="22"/>
        </w:rPr>
        <w:t>m</w:t>
      </w:r>
      <w:r w:rsidRPr="00B837A6">
        <w:rPr>
          <w:rFonts w:ascii="Arial" w:hAnsi="Arial" w:cs="Arial"/>
          <w:sz w:val="22"/>
          <w:szCs w:val="22"/>
        </w:rPr>
        <w:t>e of handing over of the pos</w:t>
      </w:r>
      <w:r w:rsidRPr="00B837A6">
        <w:rPr>
          <w:rFonts w:ascii="Arial" w:hAnsi="Arial" w:cs="Arial"/>
          <w:spacing w:val="2"/>
          <w:sz w:val="22"/>
          <w:szCs w:val="22"/>
        </w:rPr>
        <w:t>s</w:t>
      </w:r>
      <w:r w:rsidRPr="00B837A6">
        <w:rPr>
          <w:rFonts w:ascii="Arial" w:hAnsi="Arial" w:cs="Arial"/>
          <w:sz w:val="22"/>
          <w:szCs w:val="22"/>
        </w:rPr>
        <w:t>ession of the said Premises to t</w:t>
      </w:r>
      <w:r w:rsidRPr="00B837A6">
        <w:rPr>
          <w:rFonts w:ascii="Arial" w:hAnsi="Arial" w:cs="Arial"/>
          <w:spacing w:val="3"/>
          <w:sz w:val="22"/>
          <w:szCs w:val="22"/>
        </w:rPr>
        <w:t>h</w:t>
      </w:r>
      <w:r w:rsidRPr="00B837A6">
        <w:rPr>
          <w:rFonts w:ascii="Arial" w:hAnsi="Arial" w:cs="Arial"/>
          <w:sz w:val="22"/>
          <w:szCs w:val="22"/>
        </w:rPr>
        <w:t xml:space="preserve">e Purchaser/s on </w:t>
      </w:r>
      <w:r w:rsidRPr="00B837A6">
        <w:rPr>
          <w:rFonts w:ascii="Arial" w:hAnsi="Arial" w:cs="Arial"/>
          <w:spacing w:val="3"/>
          <w:sz w:val="22"/>
          <w:szCs w:val="22"/>
        </w:rPr>
        <w:t>o</w:t>
      </w:r>
      <w:r w:rsidRPr="00B837A6">
        <w:rPr>
          <w:rFonts w:ascii="Arial" w:hAnsi="Arial" w:cs="Arial"/>
          <w:sz w:val="22"/>
          <w:szCs w:val="22"/>
        </w:rPr>
        <w:t>r a</w:t>
      </w:r>
      <w:r w:rsidRPr="00B837A6">
        <w:rPr>
          <w:rFonts w:ascii="Arial" w:hAnsi="Arial" w:cs="Arial"/>
          <w:spacing w:val="3"/>
          <w:sz w:val="22"/>
          <w:szCs w:val="22"/>
        </w:rPr>
        <w:t>f</w:t>
      </w:r>
      <w:r w:rsidRPr="00B837A6">
        <w:rPr>
          <w:rFonts w:ascii="Arial" w:hAnsi="Arial" w:cs="Arial"/>
          <w:sz w:val="22"/>
          <w:szCs w:val="22"/>
        </w:rPr>
        <w:t>ter recei</w:t>
      </w:r>
      <w:r w:rsidRPr="00B837A6">
        <w:rPr>
          <w:rFonts w:ascii="Arial" w:hAnsi="Arial" w:cs="Arial"/>
          <w:spacing w:val="3"/>
          <w:sz w:val="22"/>
          <w:szCs w:val="22"/>
        </w:rPr>
        <w:t>p</w:t>
      </w:r>
      <w:r w:rsidRPr="00B837A6">
        <w:rPr>
          <w:rFonts w:ascii="Arial" w:hAnsi="Arial" w:cs="Arial"/>
          <w:sz w:val="22"/>
          <w:szCs w:val="22"/>
        </w:rPr>
        <w:t>t of Occup</w:t>
      </w:r>
      <w:r w:rsidRPr="00B837A6">
        <w:rPr>
          <w:rFonts w:ascii="Arial" w:hAnsi="Arial" w:cs="Arial"/>
          <w:spacing w:val="11"/>
          <w:sz w:val="22"/>
          <w:szCs w:val="22"/>
        </w:rPr>
        <w:t>a</w:t>
      </w:r>
      <w:r w:rsidRPr="00B837A6">
        <w:rPr>
          <w:rFonts w:ascii="Arial" w:hAnsi="Arial" w:cs="Arial"/>
          <w:sz w:val="22"/>
          <w:szCs w:val="22"/>
        </w:rPr>
        <w:t>n</w:t>
      </w:r>
      <w:r w:rsidRPr="00B837A6">
        <w:rPr>
          <w:rFonts w:ascii="Arial" w:hAnsi="Arial" w:cs="Arial"/>
          <w:spacing w:val="5"/>
          <w:sz w:val="22"/>
          <w:szCs w:val="22"/>
        </w:rPr>
        <w:t>c</w:t>
      </w:r>
      <w:r w:rsidRPr="00B837A6">
        <w:rPr>
          <w:rFonts w:ascii="Arial" w:hAnsi="Arial" w:cs="Arial"/>
          <w:sz w:val="22"/>
          <w:szCs w:val="22"/>
        </w:rPr>
        <w:t>y Certificate or C</w:t>
      </w:r>
      <w:r w:rsidRPr="00B837A6">
        <w:rPr>
          <w:rFonts w:ascii="Arial" w:hAnsi="Arial" w:cs="Arial"/>
          <w:spacing w:val="3"/>
          <w:sz w:val="22"/>
          <w:szCs w:val="22"/>
        </w:rPr>
        <w:t>o</w:t>
      </w:r>
      <w:r w:rsidRPr="00B837A6">
        <w:rPr>
          <w:rFonts w:ascii="Arial" w:hAnsi="Arial" w:cs="Arial"/>
          <w:spacing w:val="-2"/>
          <w:sz w:val="22"/>
          <w:szCs w:val="22"/>
        </w:rPr>
        <w:t>m</w:t>
      </w:r>
      <w:r w:rsidRPr="00B837A6">
        <w:rPr>
          <w:rFonts w:ascii="Arial" w:hAnsi="Arial" w:cs="Arial"/>
          <w:sz w:val="22"/>
          <w:szCs w:val="22"/>
        </w:rPr>
        <w:t>ple</w:t>
      </w:r>
      <w:r w:rsidRPr="00B837A6">
        <w:rPr>
          <w:rFonts w:ascii="Arial" w:hAnsi="Arial" w:cs="Arial"/>
          <w:spacing w:val="2"/>
          <w:sz w:val="22"/>
          <w:szCs w:val="22"/>
        </w:rPr>
        <w:t>t</w:t>
      </w:r>
      <w:r w:rsidRPr="00B837A6">
        <w:rPr>
          <w:rFonts w:ascii="Arial" w:hAnsi="Arial" w:cs="Arial"/>
          <w:sz w:val="22"/>
          <w:szCs w:val="22"/>
        </w:rPr>
        <w:t>i</w:t>
      </w:r>
      <w:r w:rsidRPr="00B837A6">
        <w:rPr>
          <w:rFonts w:ascii="Arial" w:hAnsi="Arial" w:cs="Arial"/>
          <w:spacing w:val="3"/>
          <w:sz w:val="22"/>
          <w:szCs w:val="22"/>
        </w:rPr>
        <w:t>o</w:t>
      </w:r>
      <w:r w:rsidRPr="00B837A6">
        <w:rPr>
          <w:rFonts w:ascii="Arial" w:hAnsi="Arial" w:cs="Arial"/>
          <w:sz w:val="22"/>
          <w:szCs w:val="22"/>
        </w:rPr>
        <w:t>n Certi</w:t>
      </w:r>
      <w:r w:rsidRPr="00B837A6">
        <w:rPr>
          <w:rFonts w:ascii="Arial" w:hAnsi="Arial" w:cs="Arial"/>
          <w:spacing w:val="3"/>
          <w:sz w:val="22"/>
          <w:szCs w:val="22"/>
        </w:rPr>
        <w:t>f</w:t>
      </w:r>
      <w:r w:rsidRPr="00B837A6">
        <w:rPr>
          <w:rFonts w:ascii="Arial" w:hAnsi="Arial" w:cs="Arial"/>
          <w:sz w:val="22"/>
          <w:szCs w:val="22"/>
        </w:rPr>
        <w:t>icate.</w:t>
      </w:r>
    </w:p>
    <w:p w14:paraId="1CB61511" w14:textId="77777777" w:rsidR="00577794" w:rsidRPr="00B837A6" w:rsidRDefault="00577794" w:rsidP="00D9397E">
      <w:pPr>
        <w:pStyle w:val="DefaultText"/>
        <w:tabs>
          <w:tab w:val="left" w:pos="90"/>
          <w:tab w:val="left" w:pos="720"/>
        </w:tabs>
        <w:spacing w:line="360" w:lineRule="auto"/>
        <w:ind w:right="-72"/>
        <w:jc w:val="both"/>
        <w:rPr>
          <w:rFonts w:ascii="Arial" w:hAnsi="Arial" w:cs="Arial"/>
          <w:b/>
          <w:sz w:val="22"/>
          <w:szCs w:val="22"/>
        </w:rPr>
      </w:pPr>
    </w:p>
    <w:p w14:paraId="3F59FB05" w14:textId="203A970C" w:rsidR="002E29B1" w:rsidRPr="00B837A6" w:rsidRDefault="00A40120" w:rsidP="00D9397E">
      <w:pPr>
        <w:pStyle w:val="DefaultText"/>
        <w:tabs>
          <w:tab w:val="left" w:pos="90"/>
          <w:tab w:val="left" w:pos="720"/>
        </w:tabs>
        <w:spacing w:line="360" w:lineRule="auto"/>
        <w:ind w:right="-72"/>
        <w:jc w:val="both"/>
        <w:rPr>
          <w:rFonts w:ascii="Arial" w:hAnsi="Arial" w:cs="Arial"/>
          <w:sz w:val="22"/>
          <w:szCs w:val="22"/>
        </w:rPr>
      </w:pPr>
      <w:r w:rsidRPr="00B837A6">
        <w:rPr>
          <w:rFonts w:ascii="Arial" w:hAnsi="Arial" w:cs="Arial"/>
          <w:sz w:val="22"/>
          <w:szCs w:val="22"/>
        </w:rPr>
        <w:tab/>
      </w:r>
      <w:r w:rsidRPr="00B837A6">
        <w:rPr>
          <w:rFonts w:ascii="Arial" w:hAnsi="Arial" w:cs="Arial"/>
          <w:sz w:val="22"/>
          <w:szCs w:val="22"/>
        </w:rPr>
        <w:tab/>
      </w:r>
      <w:r w:rsidR="00D14EB1" w:rsidRPr="00B837A6">
        <w:rPr>
          <w:rFonts w:ascii="Arial" w:hAnsi="Arial" w:cs="Arial"/>
          <w:sz w:val="22"/>
          <w:szCs w:val="22"/>
        </w:rPr>
        <w:t xml:space="preserve">The above consideration does not include various other charges, expenses more particularly mentioned in this Agreement and the same shall be paid by the Purchaser/s over and above the consideration mentioned herein on their respective due dates. </w:t>
      </w:r>
    </w:p>
    <w:p w14:paraId="79FFCB80" w14:textId="77777777" w:rsidR="00374717" w:rsidRPr="00B837A6" w:rsidRDefault="00374717" w:rsidP="00D9397E">
      <w:pPr>
        <w:tabs>
          <w:tab w:val="left" w:pos="0"/>
          <w:tab w:val="num" w:pos="2790"/>
        </w:tabs>
        <w:spacing w:line="360" w:lineRule="auto"/>
        <w:ind w:right="-72"/>
        <w:jc w:val="both"/>
        <w:rPr>
          <w:rFonts w:ascii="Arial" w:hAnsi="Arial" w:cs="Arial"/>
          <w:sz w:val="22"/>
          <w:szCs w:val="22"/>
        </w:rPr>
      </w:pPr>
    </w:p>
    <w:p w14:paraId="652EE1C9" w14:textId="660CE187" w:rsidR="005C517A" w:rsidRPr="00B837A6" w:rsidRDefault="00172ADF" w:rsidP="00D9397E">
      <w:pPr>
        <w:pStyle w:val="Default"/>
        <w:tabs>
          <w:tab w:val="left" w:pos="450"/>
          <w:tab w:val="left" w:pos="540"/>
        </w:tabs>
        <w:spacing w:line="360" w:lineRule="auto"/>
        <w:ind w:right="-72"/>
        <w:jc w:val="both"/>
        <w:rPr>
          <w:rFonts w:ascii="Arial" w:hAnsi="Arial" w:cs="Arial"/>
          <w:color w:val="auto"/>
          <w:sz w:val="22"/>
          <w:szCs w:val="22"/>
        </w:rPr>
      </w:pPr>
      <w:r w:rsidRPr="00B837A6">
        <w:rPr>
          <w:rFonts w:ascii="Arial" w:hAnsi="Arial" w:cs="Arial"/>
          <w:color w:val="auto"/>
          <w:sz w:val="22"/>
          <w:szCs w:val="22"/>
        </w:rPr>
        <w:t>4</w:t>
      </w:r>
      <w:r w:rsidR="00C815FA" w:rsidRPr="00B837A6">
        <w:rPr>
          <w:rFonts w:ascii="Arial" w:hAnsi="Arial" w:cs="Arial"/>
          <w:color w:val="auto"/>
          <w:sz w:val="22"/>
          <w:szCs w:val="22"/>
        </w:rPr>
        <w:t xml:space="preserve"> </w:t>
      </w:r>
      <w:r w:rsidRPr="00B837A6">
        <w:rPr>
          <w:rFonts w:ascii="Arial" w:hAnsi="Arial" w:cs="Arial"/>
          <w:color w:val="auto"/>
          <w:sz w:val="22"/>
          <w:szCs w:val="22"/>
        </w:rPr>
        <w:t xml:space="preserve">(b) The said total consideration excludes Taxes [consisting of tax paid or payable by the Promoters by way of GST or any other similar taxes which may be levied, in connection with the purchase of the said premises and construction of the Project payable by the </w:t>
      </w:r>
      <w:r w:rsidRPr="00B837A6">
        <w:rPr>
          <w:rFonts w:ascii="Arial" w:eastAsia="Times New Roman" w:hAnsi="Arial" w:cs="Arial"/>
          <w:color w:val="auto"/>
          <w:sz w:val="22"/>
          <w:szCs w:val="22"/>
        </w:rPr>
        <w:t xml:space="preserve">Promoters </w:t>
      </w:r>
      <w:r w:rsidR="0034520D" w:rsidRPr="00B837A6">
        <w:rPr>
          <w:rFonts w:ascii="Arial" w:eastAsia="Times New Roman" w:hAnsi="Arial" w:cs="Arial"/>
          <w:color w:val="auto"/>
          <w:sz w:val="22"/>
          <w:szCs w:val="22"/>
        </w:rPr>
        <w:t xml:space="preserve">payable additionally </w:t>
      </w:r>
      <w:r w:rsidRPr="00B837A6">
        <w:rPr>
          <w:rFonts w:ascii="Arial" w:hAnsi="Arial" w:cs="Arial"/>
          <w:color w:val="auto"/>
          <w:spacing w:val="-2"/>
          <w:sz w:val="22"/>
          <w:szCs w:val="22"/>
        </w:rPr>
        <w:t>in accordance with the rules, regulations and notifications applicable at the relevant time</w:t>
      </w:r>
      <w:r w:rsidRPr="00B837A6">
        <w:rPr>
          <w:rFonts w:ascii="Arial" w:hAnsi="Arial" w:cs="Arial"/>
          <w:color w:val="auto"/>
          <w:sz w:val="22"/>
          <w:szCs w:val="22"/>
        </w:rPr>
        <w:t xml:space="preserve"> </w:t>
      </w:r>
      <w:proofErr w:type="spellStart"/>
      <w:r w:rsidR="0034520D" w:rsidRPr="00B837A6">
        <w:rPr>
          <w:rFonts w:ascii="Arial" w:hAnsi="Arial" w:cs="Arial"/>
          <w:color w:val="auto"/>
          <w:sz w:val="22"/>
          <w:szCs w:val="22"/>
        </w:rPr>
        <w:t>upto</w:t>
      </w:r>
      <w:proofErr w:type="spellEnd"/>
      <w:r w:rsidRPr="00B837A6">
        <w:rPr>
          <w:rFonts w:ascii="Arial" w:hAnsi="Arial" w:cs="Arial"/>
          <w:color w:val="auto"/>
          <w:sz w:val="22"/>
          <w:szCs w:val="22"/>
        </w:rPr>
        <w:t xml:space="preserve"> the date of handing over the possession of the said premises.</w:t>
      </w:r>
      <w:r w:rsidR="0034520D" w:rsidRPr="00B837A6">
        <w:rPr>
          <w:rFonts w:ascii="Arial" w:hAnsi="Arial" w:cs="Arial"/>
          <w:color w:val="auto"/>
          <w:sz w:val="22"/>
          <w:szCs w:val="22"/>
        </w:rPr>
        <w:t xml:space="preserve"> Provided that i</w:t>
      </w:r>
      <w:r w:rsidR="00D9397E" w:rsidRPr="00B837A6">
        <w:rPr>
          <w:rFonts w:ascii="Arial" w:hAnsi="Arial" w:cs="Arial"/>
          <w:color w:val="auto"/>
          <w:sz w:val="22"/>
          <w:szCs w:val="22"/>
        </w:rPr>
        <w:t xml:space="preserve">n case if </w:t>
      </w:r>
      <w:r w:rsidRPr="00B837A6">
        <w:rPr>
          <w:rFonts w:ascii="Arial" w:hAnsi="Arial" w:cs="Arial"/>
          <w:color w:val="auto"/>
          <w:sz w:val="22"/>
          <w:szCs w:val="22"/>
        </w:rPr>
        <w:t xml:space="preserve">there </w:t>
      </w:r>
      <w:r w:rsidR="0034520D" w:rsidRPr="00B837A6">
        <w:rPr>
          <w:rFonts w:ascii="Arial" w:hAnsi="Arial" w:cs="Arial"/>
          <w:color w:val="auto"/>
          <w:sz w:val="22"/>
          <w:szCs w:val="22"/>
        </w:rPr>
        <w:t>is</w:t>
      </w:r>
      <w:r w:rsidRPr="00B837A6">
        <w:rPr>
          <w:rFonts w:ascii="Arial" w:hAnsi="Arial" w:cs="Arial"/>
          <w:color w:val="auto"/>
          <w:sz w:val="22"/>
          <w:szCs w:val="22"/>
        </w:rPr>
        <w:t xml:space="preserve"> any change / modification in the taxes, the subsequent amount payable by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to the Promoters shall be increased </w:t>
      </w:r>
      <w:r w:rsidR="0034520D" w:rsidRPr="00B837A6">
        <w:rPr>
          <w:rFonts w:ascii="Arial" w:hAnsi="Arial" w:cs="Arial"/>
          <w:color w:val="auto"/>
          <w:sz w:val="22"/>
          <w:szCs w:val="22"/>
        </w:rPr>
        <w:t xml:space="preserve">/ reduced </w:t>
      </w:r>
      <w:r w:rsidRPr="00B837A6">
        <w:rPr>
          <w:rFonts w:ascii="Arial" w:hAnsi="Arial" w:cs="Arial"/>
          <w:color w:val="auto"/>
          <w:sz w:val="22"/>
          <w:szCs w:val="22"/>
        </w:rPr>
        <w:t xml:space="preserve">based on such change / modification. </w:t>
      </w:r>
    </w:p>
    <w:p w14:paraId="568CC9F1" w14:textId="77777777" w:rsidR="009967D6" w:rsidRDefault="009967D6" w:rsidP="00D9397E">
      <w:pPr>
        <w:pStyle w:val="Default"/>
        <w:tabs>
          <w:tab w:val="left" w:pos="540"/>
        </w:tabs>
        <w:spacing w:line="360" w:lineRule="auto"/>
        <w:ind w:right="-72"/>
        <w:jc w:val="both"/>
        <w:rPr>
          <w:rFonts w:ascii="Arial" w:hAnsi="Arial" w:cs="Arial"/>
          <w:color w:val="auto"/>
          <w:sz w:val="22"/>
          <w:szCs w:val="22"/>
        </w:rPr>
      </w:pPr>
    </w:p>
    <w:p w14:paraId="722C02FB" w14:textId="16923F37" w:rsidR="009967D6" w:rsidRDefault="00D14EB1" w:rsidP="00C67EA4">
      <w:pPr>
        <w:pStyle w:val="Default"/>
        <w:tabs>
          <w:tab w:val="left" w:pos="540"/>
        </w:tabs>
        <w:spacing w:line="360" w:lineRule="auto"/>
        <w:ind w:right="-72"/>
        <w:jc w:val="both"/>
        <w:rPr>
          <w:rFonts w:ascii="Arial" w:hAnsi="Arial" w:cs="Arial"/>
          <w:color w:val="auto"/>
          <w:sz w:val="22"/>
          <w:szCs w:val="22"/>
        </w:rPr>
      </w:pPr>
      <w:r w:rsidRPr="00B837A6">
        <w:rPr>
          <w:rFonts w:ascii="Arial" w:hAnsi="Arial" w:cs="Arial"/>
          <w:color w:val="auto"/>
          <w:sz w:val="22"/>
          <w:szCs w:val="22"/>
        </w:rPr>
        <w:t>4 (c) The Promoters have further represented that as per the sanctioned Building plans,</w:t>
      </w:r>
      <w:r w:rsidR="00AB1FE7" w:rsidRPr="00B837A6">
        <w:rPr>
          <w:rFonts w:ascii="Arial" w:hAnsi="Arial" w:cs="Arial"/>
          <w:color w:val="auto"/>
          <w:sz w:val="22"/>
          <w:szCs w:val="22"/>
        </w:rPr>
        <w:t xml:space="preserve"> </w:t>
      </w:r>
      <w:r w:rsidR="00057E07" w:rsidRPr="00B837A6">
        <w:rPr>
          <w:rFonts w:ascii="Arial" w:hAnsi="Arial" w:cs="Arial"/>
          <w:color w:val="auto"/>
          <w:sz w:val="22"/>
          <w:szCs w:val="22"/>
        </w:rPr>
        <w:t>NAINA</w:t>
      </w:r>
      <w:r w:rsidRPr="00B837A6">
        <w:rPr>
          <w:rFonts w:ascii="Arial" w:hAnsi="Arial" w:cs="Arial"/>
          <w:color w:val="auto"/>
          <w:sz w:val="22"/>
          <w:szCs w:val="22"/>
        </w:rPr>
        <w:t xml:space="preserve"> </w:t>
      </w:r>
      <w:r w:rsidR="00AB1FE7" w:rsidRPr="00B837A6">
        <w:rPr>
          <w:rFonts w:ascii="Arial" w:hAnsi="Arial" w:cs="Arial"/>
          <w:bCs/>
          <w:sz w:val="22"/>
          <w:szCs w:val="22"/>
        </w:rPr>
        <w:t xml:space="preserve">(CIDCO Ltd.) </w:t>
      </w:r>
      <w:r w:rsidRPr="00B837A6">
        <w:rPr>
          <w:rFonts w:ascii="Arial" w:hAnsi="Arial" w:cs="Arial"/>
          <w:color w:val="auto"/>
          <w:sz w:val="22"/>
          <w:szCs w:val="22"/>
        </w:rPr>
        <w:t>has sanctioned certain additional areas as permitted under GDCR</w:t>
      </w:r>
      <w:r w:rsidR="00945429" w:rsidRPr="00B837A6">
        <w:rPr>
          <w:rFonts w:ascii="Arial" w:hAnsi="Arial" w:cs="Arial"/>
          <w:color w:val="auto"/>
          <w:sz w:val="22"/>
          <w:szCs w:val="22"/>
        </w:rPr>
        <w:t>/</w:t>
      </w:r>
      <w:r w:rsidR="00595950" w:rsidRPr="00B837A6">
        <w:rPr>
          <w:rFonts w:ascii="Arial" w:hAnsi="Arial" w:cs="Arial"/>
          <w:color w:val="auto"/>
          <w:sz w:val="22"/>
          <w:szCs w:val="22"/>
        </w:rPr>
        <w:t>UDCPR</w:t>
      </w:r>
      <w:r w:rsidRPr="00B837A6">
        <w:rPr>
          <w:rFonts w:ascii="Arial" w:hAnsi="Arial" w:cs="Arial"/>
          <w:color w:val="auto"/>
          <w:sz w:val="22"/>
          <w:szCs w:val="22"/>
        </w:rPr>
        <w:t xml:space="preserve">. The Certificate of the Architect detailing the said additional areas is annexed hereto. The Promoters have paid necessary premium / charges to the </w:t>
      </w:r>
      <w:r w:rsidR="00B91F70" w:rsidRPr="00B837A6">
        <w:rPr>
          <w:rFonts w:ascii="Arial" w:hAnsi="Arial" w:cs="Arial"/>
          <w:color w:val="auto"/>
          <w:sz w:val="22"/>
          <w:szCs w:val="22"/>
        </w:rPr>
        <w:t>NAINA</w:t>
      </w:r>
      <w:r w:rsidR="00254105" w:rsidRPr="00B837A6">
        <w:rPr>
          <w:rFonts w:ascii="Arial" w:hAnsi="Arial" w:cs="Arial"/>
          <w:color w:val="auto"/>
          <w:sz w:val="22"/>
          <w:szCs w:val="22"/>
        </w:rPr>
        <w:t xml:space="preserve"> </w:t>
      </w:r>
      <w:r w:rsidR="00254105" w:rsidRPr="00B837A6">
        <w:rPr>
          <w:rFonts w:ascii="Arial" w:hAnsi="Arial" w:cs="Arial"/>
          <w:bCs/>
          <w:sz w:val="22"/>
          <w:szCs w:val="22"/>
        </w:rPr>
        <w:t>(CIDCO Ltd.)</w:t>
      </w:r>
      <w:r w:rsidRPr="00B837A6">
        <w:rPr>
          <w:rFonts w:ascii="Arial" w:hAnsi="Arial" w:cs="Arial"/>
          <w:color w:val="auto"/>
          <w:sz w:val="22"/>
          <w:szCs w:val="22"/>
        </w:rPr>
        <w:t xml:space="preserve"> for getting the sanction of the said additional areas from the </w:t>
      </w:r>
      <w:r w:rsidR="00F36BEB" w:rsidRPr="00B837A6">
        <w:rPr>
          <w:rFonts w:ascii="Arial" w:hAnsi="Arial" w:cs="Arial"/>
          <w:color w:val="auto"/>
          <w:sz w:val="22"/>
          <w:szCs w:val="22"/>
        </w:rPr>
        <w:t>NAINA</w:t>
      </w:r>
      <w:r w:rsidR="00E15885" w:rsidRPr="00B837A6">
        <w:rPr>
          <w:rFonts w:ascii="Arial" w:hAnsi="Arial" w:cs="Arial"/>
          <w:color w:val="auto"/>
          <w:sz w:val="22"/>
          <w:szCs w:val="22"/>
        </w:rPr>
        <w:t xml:space="preserve"> </w:t>
      </w:r>
      <w:r w:rsidR="00E15885" w:rsidRPr="00B837A6">
        <w:rPr>
          <w:rFonts w:ascii="Arial" w:hAnsi="Arial" w:cs="Arial"/>
          <w:bCs/>
          <w:sz w:val="22"/>
          <w:szCs w:val="22"/>
        </w:rPr>
        <w:t>(CIDCO Ltd.)</w:t>
      </w:r>
      <w:r w:rsidRPr="00B837A6">
        <w:rPr>
          <w:rFonts w:ascii="Arial" w:hAnsi="Arial" w:cs="Arial"/>
          <w:color w:val="auto"/>
          <w:sz w:val="22"/>
          <w:szCs w:val="22"/>
        </w:rPr>
        <w:t xml:space="preserve">. The aforesaid additional areas are fused to the said premises. However, the Promoters have not charged any additional consideration for the aforesaid additional areas from the Purchaser/s. The Certificate issued by the Architect certifying the said carpet area and the said additional area sanctioned by the </w:t>
      </w:r>
      <w:r w:rsidR="00F36BEB" w:rsidRPr="00B837A6">
        <w:rPr>
          <w:rFonts w:ascii="Arial" w:hAnsi="Arial" w:cs="Arial"/>
          <w:color w:val="auto"/>
          <w:sz w:val="22"/>
          <w:szCs w:val="22"/>
        </w:rPr>
        <w:t>NAINA</w:t>
      </w:r>
      <w:r w:rsidR="005D22A4" w:rsidRPr="00B837A6">
        <w:rPr>
          <w:rFonts w:ascii="Arial" w:hAnsi="Arial" w:cs="Arial"/>
          <w:color w:val="auto"/>
          <w:sz w:val="22"/>
          <w:szCs w:val="22"/>
        </w:rPr>
        <w:t xml:space="preserve"> </w:t>
      </w:r>
      <w:r w:rsidR="005D22A4" w:rsidRPr="00B837A6">
        <w:rPr>
          <w:rFonts w:ascii="Arial" w:hAnsi="Arial" w:cs="Arial"/>
          <w:bCs/>
          <w:sz w:val="22"/>
          <w:szCs w:val="22"/>
        </w:rPr>
        <w:t xml:space="preserve">(CIDCO Ltd.) </w:t>
      </w:r>
      <w:r w:rsidRPr="00B837A6">
        <w:rPr>
          <w:rFonts w:ascii="Arial" w:hAnsi="Arial" w:cs="Arial"/>
          <w:color w:val="auto"/>
          <w:sz w:val="22"/>
          <w:szCs w:val="22"/>
        </w:rPr>
        <w:t xml:space="preserve"> </w:t>
      </w:r>
      <w:proofErr w:type="gramStart"/>
      <w:r w:rsidRPr="00B837A6">
        <w:rPr>
          <w:rFonts w:ascii="Arial" w:hAnsi="Arial" w:cs="Arial"/>
          <w:color w:val="auto"/>
          <w:sz w:val="22"/>
          <w:szCs w:val="22"/>
        </w:rPr>
        <w:t>as</w:t>
      </w:r>
      <w:proofErr w:type="gramEnd"/>
      <w:r w:rsidRPr="00B837A6">
        <w:rPr>
          <w:rFonts w:ascii="Arial" w:hAnsi="Arial" w:cs="Arial"/>
          <w:color w:val="auto"/>
          <w:sz w:val="22"/>
          <w:szCs w:val="22"/>
        </w:rPr>
        <w:t xml:space="preserve"> mentioned herein above shall be final and binding on the parties hereto.</w:t>
      </w:r>
    </w:p>
    <w:p w14:paraId="038FDB94" w14:textId="77777777" w:rsidR="00C67EA4" w:rsidRDefault="00C67EA4" w:rsidP="00C67EA4">
      <w:pPr>
        <w:pStyle w:val="Default"/>
        <w:tabs>
          <w:tab w:val="left" w:pos="540"/>
        </w:tabs>
        <w:spacing w:line="360" w:lineRule="auto"/>
        <w:ind w:right="-72"/>
        <w:jc w:val="both"/>
        <w:rPr>
          <w:rFonts w:ascii="Arial" w:hAnsi="Arial" w:cs="Arial"/>
          <w:color w:val="auto"/>
          <w:sz w:val="22"/>
          <w:szCs w:val="22"/>
        </w:rPr>
      </w:pPr>
    </w:p>
    <w:p w14:paraId="6FE206FA" w14:textId="77777777" w:rsidR="00326E28" w:rsidRPr="00B837A6" w:rsidRDefault="00D14EB1" w:rsidP="00D9397E">
      <w:pPr>
        <w:pStyle w:val="Default"/>
        <w:tabs>
          <w:tab w:val="left" w:pos="720"/>
        </w:tabs>
        <w:spacing w:after="257" w:line="360" w:lineRule="auto"/>
        <w:ind w:right="-72"/>
        <w:jc w:val="both"/>
        <w:rPr>
          <w:rFonts w:ascii="Arial" w:hAnsi="Arial" w:cs="Arial"/>
          <w:bCs/>
          <w:color w:val="auto"/>
          <w:sz w:val="22"/>
          <w:szCs w:val="22"/>
        </w:rPr>
      </w:pPr>
      <w:r w:rsidRPr="00B837A6">
        <w:rPr>
          <w:rFonts w:ascii="Arial" w:hAnsi="Arial" w:cs="Arial"/>
          <w:color w:val="auto"/>
          <w:sz w:val="22"/>
          <w:szCs w:val="22"/>
        </w:rPr>
        <w:t>4 (d)</w:t>
      </w:r>
      <w:r w:rsidRPr="00B837A6">
        <w:rPr>
          <w:rFonts w:ascii="Arial" w:hAnsi="Arial" w:cs="Arial"/>
          <w:color w:val="auto"/>
          <w:sz w:val="22"/>
          <w:szCs w:val="22"/>
        </w:rPr>
        <w:tab/>
        <w:t xml:space="preserve">The Promoters shall periodically intimate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the amount payable as stated in Clause 4 (a) above and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shall make payment within 15 (fifteen) days from the date of such written intimation. In addition, the Promoters shall provide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(s) the details of the taxes paid or demanded along with the acts / rules / notifications together with dates from which such taxes / levies etc. have been imposed or become effective.</w:t>
      </w:r>
    </w:p>
    <w:p w14:paraId="4D32A685" w14:textId="77777777" w:rsidR="00890542" w:rsidRPr="00B837A6" w:rsidRDefault="00D14EB1" w:rsidP="00D9397E">
      <w:pPr>
        <w:pStyle w:val="Default"/>
        <w:tabs>
          <w:tab w:val="left" w:pos="720"/>
        </w:tabs>
        <w:spacing w:after="257" w:line="360" w:lineRule="auto"/>
        <w:ind w:right="-72"/>
        <w:jc w:val="both"/>
        <w:rPr>
          <w:rFonts w:ascii="Arial" w:hAnsi="Arial" w:cs="Arial"/>
          <w:color w:val="auto"/>
          <w:sz w:val="22"/>
          <w:szCs w:val="22"/>
        </w:rPr>
      </w:pPr>
      <w:r w:rsidRPr="00B837A6">
        <w:rPr>
          <w:rFonts w:ascii="Arial" w:hAnsi="Arial" w:cs="Arial"/>
          <w:bCs/>
          <w:color w:val="auto"/>
          <w:sz w:val="22"/>
          <w:szCs w:val="22"/>
        </w:rPr>
        <w:t xml:space="preserve">4 (e) </w:t>
      </w:r>
      <w:r w:rsidRPr="00B837A6">
        <w:rPr>
          <w:rFonts w:ascii="Arial" w:hAnsi="Arial" w:cs="Arial"/>
          <w:color w:val="auto"/>
          <w:sz w:val="22"/>
          <w:szCs w:val="22"/>
        </w:rPr>
        <w:t xml:space="preserve">The said total consideration is mutually agreed and subject to such increases which are due to increase on account of development charges or any other charges, deposits, fees, etc. payable to the competent authority and/or any other increase in Taxes, Charges, </w:t>
      </w:r>
      <w:proofErr w:type="spellStart"/>
      <w:r w:rsidRPr="00B837A6">
        <w:rPr>
          <w:rFonts w:ascii="Arial" w:hAnsi="Arial" w:cs="Arial"/>
          <w:color w:val="auto"/>
          <w:sz w:val="22"/>
          <w:szCs w:val="22"/>
        </w:rPr>
        <w:t>Cess</w:t>
      </w:r>
      <w:proofErr w:type="spellEnd"/>
      <w:r w:rsidRPr="00B837A6">
        <w:rPr>
          <w:rFonts w:ascii="Arial" w:hAnsi="Arial" w:cs="Arial"/>
          <w:color w:val="auto"/>
          <w:sz w:val="22"/>
          <w:szCs w:val="22"/>
        </w:rPr>
        <w:t xml:space="preserve"> which </w:t>
      </w:r>
      <w:r w:rsidRPr="00B837A6">
        <w:rPr>
          <w:rFonts w:ascii="Arial" w:hAnsi="Arial" w:cs="Arial"/>
          <w:color w:val="auto"/>
          <w:sz w:val="22"/>
          <w:szCs w:val="22"/>
        </w:rPr>
        <w:lastRenderedPageBreak/>
        <w:t xml:space="preserve">may be levied or imposed by the competent authority from time to time. The Promoters agrees that while raising a demand on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for increase in development charges, cost/charges imposed by the competent authorities, the Promoters shall enclose the said notification/order/rule/regulation to that effect along with the demand letter being issued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which shall only be applicable on subsequent payments. </w:t>
      </w:r>
    </w:p>
    <w:p w14:paraId="2B2B2657" w14:textId="2E8309EF" w:rsidR="00374717" w:rsidRDefault="00D14EB1" w:rsidP="00D9397E">
      <w:pPr>
        <w:pStyle w:val="DefaultText"/>
        <w:tabs>
          <w:tab w:val="left" w:pos="720"/>
        </w:tabs>
        <w:spacing w:line="360" w:lineRule="auto"/>
        <w:ind w:right="-72"/>
        <w:jc w:val="both"/>
        <w:rPr>
          <w:rFonts w:ascii="Arial" w:eastAsia="Calibri" w:hAnsi="Arial" w:cs="Arial"/>
          <w:sz w:val="22"/>
          <w:szCs w:val="22"/>
          <w:lang w:bidi="ar-SA"/>
        </w:rPr>
      </w:pPr>
      <w:r w:rsidRPr="00B837A6">
        <w:rPr>
          <w:rFonts w:ascii="Arial" w:hAnsi="Arial" w:cs="Arial"/>
          <w:bCs/>
          <w:sz w:val="22"/>
          <w:szCs w:val="22"/>
        </w:rPr>
        <w:t>4 (f)</w:t>
      </w:r>
      <w:r w:rsidRPr="00B837A6">
        <w:rPr>
          <w:rFonts w:ascii="Arial" w:hAnsi="Arial" w:cs="Arial"/>
          <w:bCs/>
          <w:sz w:val="22"/>
          <w:szCs w:val="22"/>
        </w:rPr>
        <w:tab/>
      </w:r>
      <w:r w:rsidRPr="00B837A6">
        <w:rPr>
          <w:rFonts w:ascii="Arial" w:hAnsi="Arial" w:cs="Arial"/>
          <w:sz w:val="22"/>
          <w:szCs w:val="22"/>
        </w:rPr>
        <w:t xml:space="preserve">The Carpet area of the said premises is in accordance with the definition of the Carpet area as per the </w:t>
      </w:r>
      <w:r w:rsidRPr="00B837A6">
        <w:rPr>
          <w:rFonts w:ascii="Arial" w:eastAsia="Calibri" w:hAnsi="Arial" w:cs="Arial"/>
          <w:sz w:val="22"/>
          <w:szCs w:val="22"/>
        </w:rPr>
        <w:t xml:space="preserve">Real Estate (Regulation and Development) Act, 2016. Further, </w:t>
      </w:r>
      <w:r w:rsidRPr="00B837A6">
        <w:rPr>
          <w:rFonts w:ascii="Arial" w:hAnsi="Arial" w:cs="Arial"/>
          <w:bCs/>
          <w:sz w:val="22"/>
          <w:szCs w:val="22"/>
        </w:rPr>
        <w:t>the Promoters have informed the Purchaser/s and the Purchaser/s is/are aware that the carpet area mentioned in this Agreement is on the basis of unfinished internal wall surface, area under RCC Column and shear wall and other such structural members of the premises and the carpet area of the said premises upon completion shall include the plastering on the Wall, POP, if any, the areas under the wall and under RCC columns, shear walls and other structural members. Therefore, the Promoters have informed the Purchaser/s and the Purchaser/s is aware that there is likelihood that there can be some discrepancy in the Carpet area mentioned in this Agreement and the carpet area of the said premises upon completion.</w:t>
      </w:r>
      <w:r w:rsidRPr="00B837A6">
        <w:rPr>
          <w:rFonts w:ascii="Arial" w:hAnsi="Arial" w:cs="Arial"/>
          <w:sz w:val="22"/>
          <w:szCs w:val="22"/>
        </w:rPr>
        <w:t xml:space="preserve"> The Certificate issued by the Architect certifying the above area shall be final and binding on the parties.</w:t>
      </w:r>
      <w:r w:rsidRPr="00B837A6">
        <w:rPr>
          <w:rFonts w:ascii="Arial" w:hAnsi="Arial" w:cs="Arial"/>
          <w:bCs/>
          <w:sz w:val="22"/>
          <w:szCs w:val="22"/>
        </w:rPr>
        <w:t xml:space="preserve"> The Purchaser/s hereby agree, declare, confirm and undertake not to raise any objection, claim, dispute regarding such discrepancy in respect of the said carpet area. </w:t>
      </w:r>
      <w:r w:rsidRPr="00B837A6">
        <w:rPr>
          <w:rFonts w:ascii="Arial" w:hAnsi="Arial" w:cs="Arial"/>
          <w:sz w:val="22"/>
          <w:szCs w:val="22"/>
        </w:rPr>
        <w:t xml:space="preserve">The Promoters shall confirm the final carpet area that has been allotted to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after the construction of the Building/s is complete and the Occupancy Certificate is granted by the competent authority, by furnishing details of the changes, if any, in the carpet area</w:t>
      </w:r>
      <w:r w:rsidR="00300ED2" w:rsidRPr="00B837A6">
        <w:rPr>
          <w:rFonts w:ascii="Arial" w:hAnsi="Arial" w:cs="Arial"/>
          <w:sz w:val="22"/>
          <w:szCs w:val="22"/>
        </w:rPr>
        <w:t xml:space="preserve"> subject to variation cap of three percent. The total price payable for the carpet area shall be recalculated upon confirmation by the Promoters</w:t>
      </w:r>
      <w:r w:rsidRPr="00B837A6">
        <w:rPr>
          <w:rFonts w:ascii="Arial" w:hAnsi="Arial" w:cs="Arial"/>
          <w:sz w:val="22"/>
          <w:szCs w:val="22"/>
        </w:rPr>
        <w:t xml:space="preserve">. If there is any reduction in the carpet area within the defined limit, then Promoters shall refund the excess money paid by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within the time prescribed in law with annual interest at the rate specified in the Rules and if there is any increase in the carpet area allotted to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the Promoters shall demand the increased consideration from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in the immediate next milestone of the Payment Schedule</w:t>
      </w:r>
      <w:r w:rsidR="00615F3B" w:rsidRPr="00B837A6">
        <w:rPr>
          <w:rFonts w:ascii="Arial" w:hAnsi="Arial" w:cs="Arial"/>
          <w:sz w:val="22"/>
          <w:szCs w:val="22"/>
        </w:rPr>
        <w:t xml:space="preserve"> </w:t>
      </w:r>
      <w:r w:rsidR="00615F3B" w:rsidRPr="00B837A6">
        <w:rPr>
          <w:rFonts w:ascii="Arial" w:eastAsia="MS Mincho" w:hAnsi="Arial" w:cs="Arial"/>
          <w:bCs/>
          <w:iCs/>
          <w:sz w:val="22"/>
          <w:szCs w:val="22"/>
        </w:rPr>
        <w:t>mentioned in clause 4 (a) herein</w:t>
      </w:r>
      <w:r w:rsidRPr="00B837A6">
        <w:rPr>
          <w:rFonts w:ascii="Arial" w:hAnsi="Arial" w:cs="Arial"/>
          <w:sz w:val="22"/>
          <w:szCs w:val="22"/>
        </w:rPr>
        <w:t>. All these monetary adjustments shall be made at the same rate per square feet as agreed in Clause 4 (a) hereunder. It is agreed between the parties hereto that in case of increase or reduction in carpet area, both the Promoters and the Purchaser/s shall execute a Deed of Rectification or any other appropriate document wherein the said new carpet area of the said Premises shall be mentioned along with such other additions and alterations to this Agreement as shall be required by the Promoters in accordance with the said t</w:t>
      </w:r>
      <w:r w:rsidRPr="00B837A6">
        <w:rPr>
          <w:rFonts w:ascii="Arial" w:eastAsia="Calibri" w:hAnsi="Arial" w:cs="Arial"/>
          <w:sz w:val="22"/>
          <w:szCs w:val="22"/>
          <w:lang w:bidi="ar-SA"/>
        </w:rPr>
        <w:t xml:space="preserve">he Real Estate (Regulation </w:t>
      </w:r>
      <w:r w:rsidR="00E51257" w:rsidRPr="00B837A6">
        <w:rPr>
          <w:rFonts w:ascii="Arial" w:eastAsia="Calibri" w:hAnsi="Arial" w:cs="Arial"/>
          <w:sz w:val="22"/>
          <w:szCs w:val="22"/>
          <w:lang w:bidi="ar-SA"/>
        </w:rPr>
        <w:t xml:space="preserve">and </w:t>
      </w:r>
      <w:r w:rsidRPr="00B837A6">
        <w:rPr>
          <w:rFonts w:ascii="Arial" w:eastAsia="Calibri" w:hAnsi="Arial" w:cs="Arial"/>
          <w:sz w:val="22"/>
          <w:szCs w:val="22"/>
          <w:lang w:bidi="ar-SA"/>
        </w:rPr>
        <w:t>Development) Act, 2016. The Cost of registration of such Deed of Rectification shall be borne by the Purchaser/s alone.</w:t>
      </w:r>
    </w:p>
    <w:p w14:paraId="1473658A" w14:textId="77777777" w:rsidR="00446426" w:rsidRPr="00B837A6" w:rsidRDefault="00446426" w:rsidP="00DD73C5">
      <w:pPr>
        <w:pStyle w:val="DefaultText"/>
        <w:tabs>
          <w:tab w:val="left" w:pos="90"/>
          <w:tab w:val="left" w:pos="720"/>
        </w:tabs>
        <w:spacing w:line="360" w:lineRule="auto"/>
        <w:ind w:right="-72"/>
        <w:jc w:val="both"/>
        <w:rPr>
          <w:rFonts w:ascii="Arial" w:hAnsi="Arial" w:cs="Arial"/>
          <w:spacing w:val="-2"/>
          <w:sz w:val="22"/>
          <w:szCs w:val="22"/>
        </w:rPr>
      </w:pPr>
    </w:p>
    <w:p w14:paraId="42AF962E" w14:textId="68478A7C" w:rsidR="0027476E" w:rsidRDefault="00D14EB1" w:rsidP="00595F21">
      <w:pPr>
        <w:pStyle w:val="DefaultText"/>
        <w:tabs>
          <w:tab w:val="num" w:pos="90"/>
          <w:tab w:val="left" w:pos="720"/>
        </w:tabs>
        <w:spacing w:line="360" w:lineRule="auto"/>
        <w:ind w:right="-72"/>
        <w:jc w:val="both"/>
        <w:rPr>
          <w:rFonts w:ascii="Arial" w:hAnsi="Arial" w:cs="Arial"/>
          <w:sz w:val="22"/>
          <w:szCs w:val="22"/>
        </w:rPr>
      </w:pPr>
      <w:r w:rsidRPr="00B837A6">
        <w:rPr>
          <w:rFonts w:ascii="Arial" w:hAnsi="Arial" w:cs="Arial"/>
          <w:sz w:val="22"/>
          <w:szCs w:val="22"/>
        </w:rPr>
        <w:t>4 (g)</w:t>
      </w:r>
      <w:r w:rsidRPr="00B837A6">
        <w:rPr>
          <w:rFonts w:ascii="Arial" w:hAnsi="Arial" w:cs="Arial"/>
          <w:sz w:val="22"/>
          <w:szCs w:val="22"/>
        </w:rPr>
        <w:tab/>
        <w:t xml:space="preserve">The Promoters have also informed the Purchaser/s categorically and the Purchaser/s has/ have agreed/ understood that all the Rules and Regulations governing the sale of Flats by the Promoters and / or development of the </w:t>
      </w:r>
      <w:r w:rsidR="00667074" w:rsidRPr="00B837A6">
        <w:rPr>
          <w:rFonts w:ascii="Arial" w:hAnsi="Arial" w:cs="Arial"/>
          <w:sz w:val="22"/>
          <w:szCs w:val="22"/>
        </w:rPr>
        <w:t>said Property</w:t>
      </w:r>
      <w:r w:rsidRPr="00B837A6">
        <w:rPr>
          <w:rFonts w:ascii="Arial" w:hAnsi="Arial" w:cs="Arial"/>
          <w:sz w:val="22"/>
          <w:szCs w:val="22"/>
        </w:rPr>
        <w:t xml:space="preserve"> by the Promoters and this Agreement shall be governed by Rules and Regulations under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w:t>
      </w:r>
    </w:p>
    <w:p w14:paraId="1B98A592" w14:textId="77777777" w:rsidR="00595F21" w:rsidRPr="00595F21" w:rsidRDefault="00595F21" w:rsidP="00595F21">
      <w:pPr>
        <w:pStyle w:val="DefaultText"/>
        <w:tabs>
          <w:tab w:val="num" w:pos="90"/>
          <w:tab w:val="left" w:pos="720"/>
        </w:tabs>
        <w:spacing w:line="360" w:lineRule="auto"/>
        <w:ind w:right="-72"/>
        <w:jc w:val="both"/>
        <w:rPr>
          <w:rFonts w:ascii="Arial" w:hAnsi="Arial" w:cs="Arial"/>
          <w:sz w:val="22"/>
          <w:szCs w:val="22"/>
        </w:rPr>
      </w:pPr>
    </w:p>
    <w:p w14:paraId="6521350E" w14:textId="42CF3FB2" w:rsidR="009B06A4" w:rsidRPr="00B837A6" w:rsidRDefault="00D14EB1" w:rsidP="00D9397E">
      <w:pPr>
        <w:pStyle w:val="DefaultText"/>
        <w:tabs>
          <w:tab w:val="left" w:pos="90"/>
          <w:tab w:val="left" w:pos="720"/>
        </w:tabs>
        <w:spacing w:line="360" w:lineRule="auto"/>
        <w:ind w:right="-72"/>
        <w:jc w:val="both"/>
        <w:rPr>
          <w:rFonts w:ascii="Arial" w:hAnsi="Arial" w:cs="Arial"/>
          <w:bCs/>
          <w:spacing w:val="-2"/>
          <w:sz w:val="22"/>
          <w:szCs w:val="22"/>
        </w:rPr>
      </w:pPr>
      <w:r w:rsidRPr="00B837A6">
        <w:rPr>
          <w:rFonts w:ascii="Arial" w:hAnsi="Arial" w:cs="Arial"/>
          <w:bCs/>
          <w:spacing w:val="-2"/>
          <w:sz w:val="22"/>
          <w:szCs w:val="22"/>
        </w:rPr>
        <w:t>4 (h)</w:t>
      </w:r>
      <w:r w:rsidRPr="00B837A6">
        <w:rPr>
          <w:rFonts w:ascii="Arial" w:hAnsi="Arial" w:cs="Arial"/>
          <w:bCs/>
          <w:spacing w:val="-2"/>
          <w:sz w:val="22"/>
          <w:szCs w:val="22"/>
        </w:rPr>
        <w:tab/>
        <w:t xml:space="preserve">The Purchaser/s hereby agree/s, declare/s and confirm/s with the Promoters that at the time of execution of this Agreement, the Purchaser/s shall deposit </w:t>
      </w:r>
      <w:r w:rsidR="00681D50" w:rsidRPr="00B837A6">
        <w:rPr>
          <w:rFonts w:ascii="Arial" w:hAnsi="Arial" w:cs="Arial"/>
          <w:bCs/>
          <w:spacing w:val="-2"/>
          <w:sz w:val="22"/>
          <w:szCs w:val="22"/>
        </w:rPr>
        <w:t xml:space="preserve">with the concerned authorities under Income Tax Department </w:t>
      </w:r>
      <w:r w:rsidRPr="00B837A6">
        <w:rPr>
          <w:rFonts w:ascii="Arial" w:hAnsi="Arial" w:cs="Arial"/>
          <w:bCs/>
          <w:spacing w:val="-2"/>
          <w:sz w:val="22"/>
          <w:szCs w:val="22"/>
        </w:rPr>
        <w:t xml:space="preserve">the entire TDS presently applicable at 1% of the total consideration or such amount of TDS as shall be applicable from time to time and the Purchaser/s shall file the necessary return of such TDS with the Income Tax authorities within the stipulated period under the Income tax Act, 1961 and shall also issue the TDS Certificate to the Promoters within the stipulated period. </w:t>
      </w:r>
      <w:r w:rsidR="00172ADF" w:rsidRPr="00B837A6">
        <w:rPr>
          <w:rFonts w:ascii="Arial" w:hAnsi="Arial" w:cs="Arial"/>
          <w:bCs/>
          <w:spacing w:val="-2"/>
          <w:sz w:val="22"/>
          <w:szCs w:val="22"/>
        </w:rPr>
        <w:t>The Permanent Account No. of the Promoter</w:t>
      </w:r>
      <w:r w:rsidR="008C675B" w:rsidRPr="00B837A6">
        <w:rPr>
          <w:rFonts w:ascii="Arial" w:hAnsi="Arial" w:cs="Arial"/>
          <w:bCs/>
          <w:spacing w:val="-2"/>
          <w:sz w:val="22"/>
          <w:szCs w:val="22"/>
        </w:rPr>
        <w:t>s</w:t>
      </w:r>
      <w:r w:rsidR="00172ADF" w:rsidRPr="00B837A6">
        <w:rPr>
          <w:rFonts w:ascii="Arial" w:hAnsi="Arial" w:cs="Arial"/>
          <w:bCs/>
          <w:spacing w:val="-2"/>
          <w:sz w:val="22"/>
          <w:szCs w:val="22"/>
        </w:rPr>
        <w:t xml:space="preserve"> is </w:t>
      </w:r>
      <w:r w:rsidR="00FF09DD" w:rsidRPr="00B837A6">
        <w:rPr>
          <w:rFonts w:ascii="Arial" w:hAnsi="Arial" w:cs="Arial"/>
          <w:b/>
          <w:spacing w:val="-2"/>
          <w:sz w:val="22"/>
          <w:szCs w:val="22"/>
        </w:rPr>
        <w:t>ABWFS9741H</w:t>
      </w:r>
      <w:r w:rsidR="00FF09DD" w:rsidRPr="00B837A6">
        <w:rPr>
          <w:rFonts w:ascii="Arial" w:hAnsi="Arial" w:cs="Arial"/>
          <w:bCs/>
          <w:spacing w:val="-2"/>
          <w:sz w:val="22"/>
          <w:szCs w:val="22"/>
        </w:rPr>
        <w:t xml:space="preserve"> </w:t>
      </w:r>
      <w:r w:rsidR="00172ADF" w:rsidRPr="00B837A6">
        <w:rPr>
          <w:rFonts w:ascii="Arial" w:hAnsi="Arial" w:cs="Arial"/>
          <w:bCs/>
          <w:spacing w:val="-2"/>
          <w:sz w:val="22"/>
          <w:szCs w:val="22"/>
        </w:rPr>
        <w:t>and the</w:t>
      </w:r>
      <w:r w:rsidR="00565B35" w:rsidRPr="00B837A6">
        <w:rPr>
          <w:rFonts w:ascii="Arial" w:hAnsi="Arial" w:cs="Arial"/>
          <w:bCs/>
          <w:spacing w:val="-2"/>
          <w:sz w:val="22"/>
          <w:szCs w:val="22"/>
        </w:rPr>
        <w:t xml:space="preserve"> </w:t>
      </w:r>
      <w:r w:rsidR="00172ADF" w:rsidRPr="00B837A6">
        <w:rPr>
          <w:rFonts w:ascii="Arial" w:hAnsi="Arial" w:cs="Arial"/>
          <w:bCs/>
          <w:spacing w:val="-2"/>
          <w:sz w:val="22"/>
          <w:szCs w:val="22"/>
        </w:rPr>
        <w:t>Purchaser/s shall deposit the TDS in the said PAN No. and shall complete all procedures accordingly. NOTWITHSTANDING anything contained herein, it is specifically agreed by the Purchaser that the Purchaser shall be entitled to get the credit of the TDS deducted by him / her / them only if the Promoters are entitled to get the credit from the Income Tax Department of such TDS amount paid by the Purchaser/s.</w:t>
      </w:r>
      <w:r w:rsidR="00681D50" w:rsidRPr="00B837A6">
        <w:rPr>
          <w:rFonts w:ascii="Arial" w:hAnsi="Arial" w:cs="Arial"/>
          <w:bCs/>
          <w:spacing w:val="-2"/>
          <w:sz w:val="22"/>
          <w:szCs w:val="22"/>
        </w:rPr>
        <w:t xml:space="preserve"> Provided however, if no credit is available to the Promoters, then the same shall be reimbursed by the Purchaser/s. </w:t>
      </w:r>
      <w:r w:rsidR="00172ADF" w:rsidRPr="00B837A6">
        <w:rPr>
          <w:rFonts w:ascii="Arial" w:hAnsi="Arial" w:cs="Arial"/>
          <w:bCs/>
          <w:spacing w:val="-2"/>
          <w:sz w:val="22"/>
          <w:szCs w:val="22"/>
        </w:rPr>
        <w:t>In case if there is any additional TDS required to be deducted (in addition to the TDS already deducted), then the Purchaser/s shall deduct the same as and when required under law and the conditions mentioned above in this Clause shall be applicable for the additional TDS so deducted.</w:t>
      </w:r>
    </w:p>
    <w:p w14:paraId="45FD4BD4" w14:textId="77777777" w:rsidR="001C1508" w:rsidRPr="00B837A6" w:rsidRDefault="001C1508" w:rsidP="00D9397E">
      <w:pPr>
        <w:pStyle w:val="DefaultText"/>
        <w:tabs>
          <w:tab w:val="left" w:pos="90"/>
          <w:tab w:val="left" w:pos="720"/>
        </w:tabs>
        <w:spacing w:line="360" w:lineRule="auto"/>
        <w:ind w:right="-72"/>
        <w:jc w:val="both"/>
        <w:rPr>
          <w:rFonts w:ascii="Arial" w:hAnsi="Arial" w:cs="Arial"/>
          <w:bCs/>
          <w:spacing w:val="-2"/>
          <w:sz w:val="22"/>
          <w:szCs w:val="22"/>
        </w:rPr>
      </w:pPr>
    </w:p>
    <w:p w14:paraId="44216163" w14:textId="025BEDD9" w:rsidR="001D065F" w:rsidRPr="00B837A6" w:rsidRDefault="00D14EB1" w:rsidP="001D065F">
      <w:pPr>
        <w:spacing w:line="360" w:lineRule="auto"/>
        <w:jc w:val="both"/>
        <w:rPr>
          <w:rFonts w:ascii="Arial" w:hAnsi="Arial" w:cs="Arial"/>
          <w:bCs/>
          <w:spacing w:val="-2"/>
          <w:sz w:val="22"/>
          <w:szCs w:val="22"/>
        </w:rPr>
      </w:pPr>
      <w:r w:rsidRPr="00B837A6">
        <w:rPr>
          <w:rFonts w:ascii="Arial" w:hAnsi="Arial" w:cs="Arial"/>
          <w:bCs/>
          <w:spacing w:val="-2"/>
          <w:sz w:val="22"/>
          <w:szCs w:val="22"/>
        </w:rPr>
        <w:t xml:space="preserve">4 </w:t>
      </w:r>
      <w:r w:rsidRPr="00135353">
        <w:rPr>
          <w:rFonts w:ascii="Arial" w:hAnsi="Arial" w:cs="Arial"/>
          <w:bCs/>
          <w:spacing w:val="-2"/>
          <w:sz w:val="22"/>
          <w:szCs w:val="22"/>
        </w:rPr>
        <w:t>(</w:t>
      </w:r>
      <w:proofErr w:type="spellStart"/>
      <w:r w:rsidRPr="00135353">
        <w:rPr>
          <w:rFonts w:ascii="Arial" w:hAnsi="Arial" w:cs="Arial"/>
          <w:bCs/>
          <w:spacing w:val="-2"/>
          <w:sz w:val="22"/>
          <w:szCs w:val="22"/>
        </w:rPr>
        <w:t>i</w:t>
      </w:r>
      <w:proofErr w:type="spellEnd"/>
      <w:r w:rsidRPr="00135353">
        <w:rPr>
          <w:rFonts w:ascii="Arial" w:hAnsi="Arial" w:cs="Arial"/>
          <w:bCs/>
          <w:spacing w:val="-2"/>
          <w:sz w:val="22"/>
          <w:szCs w:val="22"/>
        </w:rPr>
        <w:t>)</w:t>
      </w:r>
      <w:r w:rsidRPr="00135353">
        <w:rPr>
          <w:rFonts w:ascii="Arial" w:hAnsi="Arial" w:cs="Arial"/>
          <w:bCs/>
          <w:spacing w:val="-2"/>
          <w:sz w:val="22"/>
          <w:szCs w:val="22"/>
        </w:rPr>
        <w:tab/>
        <w:t xml:space="preserve"> </w:t>
      </w:r>
      <w:proofErr w:type="gramStart"/>
      <w:r w:rsidR="001D065F" w:rsidRPr="00135353">
        <w:rPr>
          <w:rFonts w:ascii="Arial" w:hAnsi="Arial" w:cs="Arial"/>
          <w:bCs/>
          <w:spacing w:val="-2"/>
          <w:sz w:val="22"/>
          <w:szCs w:val="22"/>
        </w:rPr>
        <w:t>At</w:t>
      </w:r>
      <w:proofErr w:type="gramEnd"/>
      <w:r w:rsidR="001D065F" w:rsidRPr="00135353">
        <w:rPr>
          <w:rFonts w:ascii="Arial" w:hAnsi="Arial" w:cs="Arial"/>
          <w:bCs/>
          <w:spacing w:val="-2"/>
          <w:sz w:val="22"/>
          <w:szCs w:val="22"/>
        </w:rPr>
        <w:t xml:space="preserve"> the request of Purchaser/s, the Promoters have agreed to reserve for the Purchaser/s a </w:t>
      </w:r>
      <w:r w:rsidR="00576EF9" w:rsidRPr="00135353">
        <w:rPr>
          <w:rFonts w:ascii="Arial" w:hAnsi="Arial" w:cs="Arial"/>
          <w:bCs/>
          <w:spacing w:val="-2"/>
          <w:sz w:val="22"/>
          <w:szCs w:val="22"/>
        </w:rPr>
        <w:t xml:space="preserve">Stilt </w:t>
      </w:r>
      <w:r w:rsidR="00055585" w:rsidRPr="00135353">
        <w:rPr>
          <w:rFonts w:ascii="Arial" w:hAnsi="Arial" w:cs="Arial"/>
          <w:bCs/>
          <w:spacing w:val="-2"/>
          <w:sz w:val="22"/>
          <w:szCs w:val="22"/>
        </w:rPr>
        <w:t xml:space="preserve">Parking Space/s bearing no. </w:t>
      </w:r>
      <w:r w:rsidR="007C384B" w:rsidRPr="00135353">
        <w:rPr>
          <w:rFonts w:ascii="Arial" w:hAnsi="Arial" w:cs="Arial"/>
          <w:bCs/>
          <w:spacing w:val="-2"/>
          <w:sz w:val="22"/>
          <w:szCs w:val="22"/>
        </w:rPr>
        <w:t>No</w:t>
      </w:r>
      <w:r w:rsidR="001D065F" w:rsidRPr="00135353">
        <w:rPr>
          <w:rFonts w:ascii="Arial" w:hAnsi="Arial" w:cs="Arial"/>
          <w:bCs/>
          <w:spacing w:val="-2"/>
          <w:sz w:val="22"/>
          <w:szCs w:val="22"/>
        </w:rPr>
        <w:t xml:space="preserve"> on the </w:t>
      </w:r>
      <w:r w:rsidR="003E121E" w:rsidRPr="00135353">
        <w:rPr>
          <w:rFonts w:ascii="Arial" w:hAnsi="Arial" w:cs="Arial"/>
          <w:bCs/>
          <w:spacing w:val="-2"/>
          <w:sz w:val="22"/>
          <w:szCs w:val="22"/>
        </w:rPr>
        <w:t xml:space="preserve">Building </w:t>
      </w:r>
      <w:proofErr w:type="spellStart"/>
      <w:r w:rsidR="003E121E" w:rsidRPr="00135353">
        <w:rPr>
          <w:rFonts w:ascii="Arial" w:hAnsi="Arial" w:cs="Arial"/>
          <w:bCs/>
          <w:spacing w:val="-2"/>
          <w:sz w:val="22"/>
          <w:szCs w:val="22"/>
        </w:rPr>
        <w:t>No</w:t>
      </w:r>
      <w:proofErr w:type="gramStart"/>
      <w:r w:rsidR="003E121E" w:rsidRPr="00135353">
        <w:rPr>
          <w:rFonts w:ascii="Arial" w:hAnsi="Arial" w:cs="Arial"/>
          <w:bCs/>
          <w:spacing w:val="-2"/>
          <w:sz w:val="22"/>
          <w:szCs w:val="22"/>
        </w:rPr>
        <w:t>,_</w:t>
      </w:r>
      <w:proofErr w:type="gramEnd"/>
      <w:r w:rsidR="003E121E" w:rsidRPr="00135353">
        <w:rPr>
          <w:rFonts w:ascii="Arial" w:hAnsi="Arial" w:cs="Arial"/>
          <w:bCs/>
          <w:spacing w:val="-2"/>
          <w:sz w:val="22"/>
          <w:szCs w:val="22"/>
        </w:rPr>
        <w:t>_</w:t>
      </w:r>
      <w:r w:rsidR="00135353" w:rsidRPr="00135353">
        <w:rPr>
          <w:rFonts w:ascii="Arial" w:hAnsi="Arial" w:cs="Arial"/>
          <w:bCs/>
          <w:spacing w:val="-2"/>
          <w:sz w:val="22"/>
          <w:szCs w:val="22"/>
        </w:rPr>
        <w:t>Nil</w:t>
      </w:r>
      <w:r w:rsidR="003E121E" w:rsidRPr="00135353">
        <w:rPr>
          <w:rFonts w:ascii="Arial" w:hAnsi="Arial" w:cs="Arial"/>
          <w:bCs/>
          <w:spacing w:val="-2"/>
          <w:sz w:val="22"/>
          <w:szCs w:val="22"/>
        </w:rPr>
        <w:t>____</w:t>
      </w:r>
      <w:r w:rsidR="00101D88" w:rsidRPr="00135353">
        <w:rPr>
          <w:rFonts w:ascii="Arial" w:hAnsi="Arial" w:cs="Arial"/>
          <w:bCs/>
          <w:spacing w:val="-2"/>
          <w:sz w:val="22"/>
          <w:szCs w:val="22"/>
        </w:rPr>
        <w:t>Ground</w:t>
      </w:r>
      <w:proofErr w:type="spellEnd"/>
      <w:r w:rsidR="00101D88" w:rsidRPr="00135353">
        <w:rPr>
          <w:rFonts w:ascii="Arial" w:hAnsi="Arial" w:cs="Arial"/>
          <w:bCs/>
          <w:spacing w:val="-2"/>
          <w:sz w:val="22"/>
          <w:szCs w:val="22"/>
        </w:rPr>
        <w:t xml:space="preserve"> </w:t>
      </w:r>
      <w:r w:rsidR="003E121E" w:rsidRPr="00135353">
        <w:rPr>
          <w:rFonts w:ascii="Arial" w:hAnsi="Arial" w:cs="Arial"/>
          <w:bCs/>
          <w:spacing w:val="-2"/>
          <w:sz w:val="22"/>
          <w:szCs w:val="22"/>
        </w:rPr>
        <w:t xml:space="preserve">Floor in the said </w:t>
      </w:r>
      <w:r w:rsidR="001D065F" w:rsidRPr="00135353">
        <w:rPr>
          <w:rFonts w:ascii="Arial" w:hAnsi="Arial" w:cs="Arial"/>
          <w:bCs/>
          <w:spacing w:val="-2"/>
          <w:sz w:val="22"/>
          <w:szCs w:val="22"/>
        </w:rPr>
        <w:t xml:space="preserve">Project (hereinafter referred to as the said </w:t>
      </w:r>
      <w:r w:rsidR="001D065F" w:rsidRPr="00135353">
        <w:rPr>
          <w:rFonts w:ascii="Arial" w:hAnsi="Arial" w:cs="Arial"/>
          <w:b/>
          <w:bCs/>
          <w:spacing w:val="-2"/>
          <w:sz w:val="22"/>
          <w:szCs w:val="22"/>
        </w:rPr>
        <w:t>Parking Space</w:t>
      </w:r>
      <w:r w:rsidR="001D065F" w:rsidRPr="00135353">
        <w:rPr>
          <w:rFonts w:ascii="Arial" w:hAnsi="Arial" w:cs="Arial"/>
          <w:bCs/>
          <w:spacing w:val="-2"/>
          <w:sz w:val="22"/>
          <w:szCs w:val="22"/>
        </w:rPr>
        <w:t>). As per the sanctioned Building plan, the said Parking Space admeasures _____</w:t>
      </w:r>
      <w:r w:rsidR="00135353" w:rsidRPr="00135353">
        <w:rPr>
          <w:rFonts w:ascii="Arial" w:hAnsi="Arial" w:cs="Arial"/>
          <w:bCs/>
          <w:spacing w:val="-2"/>
          <w:sz w:val="22"/>
          <w:szCs w:val="22"/>
        </w:rPr>
        <w:t>-</w:t>
      </w:r>
      <w:r w:rsidR="001D065F" w:rsidRPr="00135353">
        <w:rPr>
          <w:rFonts w:ascii="Arial" w:hAnsi="Arial" w:cs="Arial"/>
          <w:bCs/>
          <w:spacing w:val="-2"/>
          <w:sz w:val="22"/>
          <w:szCs w:val="22"/>
        </w:rPr>
        <w:t>_____ Sq.</w:t>
      </w:r>
      <w:r w:rsidR="002821D2" w:rsidRPr="00135353">
        <w:rPr>
          <w:rFonts w:ascii="Arial" w:hAnsi="Arial" w:cs="Arial"/>
          <w:bCs/>
          <w:spacing w:val="-2"/>
          <w:sz w:val="22"/>
          <w:szCs w:val="22"/>
        </w:rPr>
        <w:t xml:space="preserve"> </w:t>
      </w:r>
      <w:r w:rsidR="001D065F" w:rsidRPr="00135353">
        <w:rPr>
          <w:rFonts w:ascii="Arial" w:hAnsi="Arial" w:cs="Arial"/>
          <w:bCs/>
          <w:spacing w:val="-2"/>
          <w:sz w:val="22"/>
          <w:szCs w:val="22"/>
        </w:rPr>
        <w:t>meter, with the dimensions of __</w:t>
      </w:r>
      <w:r w:rsidR="00135353" w:rsidRPr="00135353">
        <w:rPr>
          <w:rFonts w:ascii="Arial" w:hAnsi="Arial" w:cs="Arial"/>
          <w:bCs/>
          <w:spacing w:val="-2"/>
          <w:sz w:val="22"/>
          <w:szCs w:val="22"/>
        </w:rPr>
        <w:t>-</w:t>
      </w:r>
      <w:r w:rsidR="001D065F" w:rsidRPr="00135353">
        <w:rPr>
          <w:rFonts w:ascii="Arial" w:hAnsi="Arial" w:cs="Arial"/>
          <w:bCs/>
          <w:spacing w:val="-2"/>
          <w:sz w:val="22"/>
          <w:szCs w:val="22"/>
        </w:rPr>
        <w:t>___ meter length X _</w:t>
      </w:r>
      <w:r w:rsidR="00135353" w:rsidRPr="00135353">
        <w:rPr>
          <w:rFonts w:ascii="Arial" w:hAnsi="Arial" w:cs="Arial"/>
          <w:bCs/>
          <w:spacing w:val="-2"/>
          <w:sz w:val="22"/>
          <w:szCs w:val="22"/>
        </w:rPr>
        <w:t>-</w:t>
      </w:r>
      <w:r w:rsidR="001D065F" w:rsidRPr="00135353">
        <w:rPr>
          <w:rFonts w:ascii="Arial" w:hAnsi="Arial" w:cs="Arial"/>
          <w:bCs/>
          <w:spacing w:val="-2"/>
          <w:sz w:val="22"/>
          <w:szCs w:val="22"/>
        </w:rPr>
        <w:t>___meter breath X __</w:t>
      </w:r>
      <w:r w:rsidR="00135353" w:rsidRPr="00135353">
        <w:rPr>
          <w:rFonts w:ascii="Arial" w:hAnsi="Arial" w:cs="Arial"/>
          <w:bCs/>
          <w:spacing w:val="-2"/>
          <w:sz w:val="22"/>
          <w:szCs w:val="22"/>
        </w:rPr>
        <w:t>-</w:t>
      </w:r>
      <w:r w:rsidR="001D065F" w:rsidRPr="00135353">
        <w:rPr>
          <w:rFonts w:ascii="Arial" w:hAnsi="Arial" w:cs="Arial"/>
          <w:bCs/>
          <w:spacing w:val="-2"/>
          <w:sz w:val="22"/>
          <w:szCs w:val="22"/>
        </w:rPr>
        <w:t>__ meter</w:t>
      </w:r>
      <w:r w:rsidR="00870D6B" w:rsidRPr="00135353">
        <w:rPr>
          <w:rFonts w:ascii="Arial" w:hAnsi="Arial" w:cs="Arial"/>
          <w:bCs/>
          <w:spacing w:val="-2"/>
          <w:sz w:val="22"/>
          <w:szCs w:val="22"/>
        </w:rPr>
        <w:t xml:space="preserve"> </w:t>
      </w:r>
      <w:r w:rsidR="001D065F" w:rsidRPr="00135353">
        <w:rPr>
          <w:rFonts w:ascii="Arial" w:hAnsi="Arial" w:cs="Arial"/>
          <w:bCs/>
          <w:spacing w:val="-2"/>
          <w:sz w:val="22"/>
          <w:szCs w:val="22"/>
        </w:rPr>
        <w:t>vertical clearance.</w:t>
      </w:r>
      <w:r w:rsidR="001D065F" w:rsidRPr="00B837A6">
        <w:rPr>
          <w:rFonts w:ascii="Arial" w:hAnsi="Arial" w:cs="Arial"/>
          <w:bCs/>
          <w:spacing w:val="-2"/>
          <w:sz w:val="22"/>
          <w:szCs w:val="22"/>
        </w:rPr>
        <w:t xml:space="preserve"> </w:t>
      </w:r>
    </w:p>
    <w:p w14:paraId="4FA1DF2B" w14:textId="77777777" w:rsidR="001D065F" w:rsidRPr="00B837A6" w:rsidRDefault="001D065F" w:rsidP="001D065F">
      <w:pPr>
        <w:spacing w:line="360" w:lineRule="auto"/>
        <w:jc w:val="both"/>
        <w:rPr>
          <w:rFonts w:ascii="Arial" w:hAnsi="Arial" w:cs="Arial"/>
          <w:bCs/>
          <w:spacing w:val="-2"/>
          <w:sz w:val="22"/>
          <w:szCs w:val="22"/>
        </w:rPr>
      </w:pPr>
    </w:p>
    <w:p w14:paraId="0FFB440C" w14:textId="26D6D92E" w:rsidR="001D065F" w:rsidRPr="00B837A6" w:rsidRDefault="001D065F" w:rsidP="001D065F">
      <w:pPr>
        <w:spacing w:line="360" w:lineRule="auto"/>
        <w:jc w:val="both"/>
        <w:rPr>
          <w:rFonts w:ascii="Arial" w:hAnsi="Arial" w:cs="Arial"/>
          <w:bCs/>
          <w:spacing w:val="-2"/>
          <w:sz w:val="22"/>
          <w:szCs w:val="22"/>
        </w:rPr>
      </w:pPr>
      <w:r w:rsidRPr="00B837A6">
        <w:rPr>
          <w:rStyle w:val="st"/>
          <w:rFonts w:ascii="Arial" w:hAnsi="Arial" w:cs="Arial"/>
          <w:sz w:val="22"/>
          <w:szCs w:val="22"/>
        </w:rPr>
        <w:t xml:space="preserve">4 (j) </w:t>
      </w:r>
      <w:r w:rsidRPr="00B837A6">
        <w:rPr>
          <w:rStyle w:val="st"/>
          <w:rFonts w:ascii="Arial" w:hAnsi="Arial" w:cs="Arial"/>
          <w:sz w:val="22"/>
          <w:szCs w:val="22"/>
        </w:rPr>
        <w:tab/>
        <w:t xml:space="preserve">The Promoters have provided a Balcony (said Balcony), which is attached to the said Premises. The said Balcony will be in the exclusive possession of the Purchaser/s herein and Purchasers of the other premises in the said Building/s will not, in any manner object thereto. </w:t>
      </w:r>
    </w:p>
    <w:p w14:paraId="2152D384" w14:textId="26D04F2F" w:rsidR="001C1508" w:rsidRPr="00B837A6" w:rsidRDefault="001C1508" w:rsidP="00596203">
      <w:pPr>
        <w:pStyle w:val="DefaultText"/>
        <w:tabs>
          <w:tab w:val="left" w:pos="-990"/>
          <w:tab w:val="left" w:pos="90"/>
          <w:tab w:val="left" w:pos="720"/>
        </w:tabs>
        <w:spacing w:line="360" w:lineRule="auto"/>
        <w:jc w:val="both"/>
        <w:rPr>
          <w:rFonts w:ascii="Arial" w:hAnsi="Arial" w:cs="Arial"/>
          <w:bCs/>
          <w:spacing w:val="-2"/>
          <w:sz w:val="22"/>
          <w:szCs w:val="22"/>
        </w:rPr>
      </w:pPr>
    </w:p>
    <w:p w14:paraId="091F57EA" w14:textId="77777777" w:rsidR="00165F9C" w:rsidRPr="00B837A6" w:rsidRDefault="00D14EB1" w:rsidP="00D9397E">
      <w:pPr>
        <w:pStyle w:val="BodyText"/>
        <w:tabs>
          <w:tab w:val="left" w:pos="90"/>
          <w:tab w:val="left" w:pos="720"/>
        </w:tabs>
        <w:spacing w:line="360" w:lineRule="auto"/>
        <w:ind w:right="-72"/>
        <w:rPr>
          <w:rFonts w:ascii="Arial" w:hAnsi="Arial" w:cs="Arial"/>
          <w:b/>
          <w:sz w:val="22"/>
          <w:szCs w:val="22"/>
        </w:rPr>
      </w:pPr>
      <w:r w:rsidRPr="00B837A6">
        <w:rPr>
          <w:rFonts w:ascii="Arial" w:hAnsi="Arial" w:cs="Arial"/>
          <w:b/>
          <w:sz w:val="22"/>
          <w:szCs w:val="22"/>
        </w:rPr>
        <w:t>5.</w:t>
      </w:r>
      <w:r w:rsidRPr="00B837A6">
        <w:rPr>
          <w:rFonts w:ascii="Arial" w:hAnsi="Arial" w:cs="Arial"/>
          <w:b/>
          <w:sz w:val="22"/>
          <w:szCs w:val="22"/>
        </w:rPr>
        <w:tab/>
        <w:t>MODE OF PAYMENT:</w:t>
      </w:r>
    </w:p>
    <w:p w14:paraId="127C6CE6" w14:textId="595DADA9" w:rsidR="00B24F6D" w:rsidRDefault="00D14EB1" w:rsidP="00D9397E">
      <w:pPr>
        <w:pStyle w:val="BodyText"/>
        <w:tabs>
          <w:tab w:val="left" w:pos="90"/>
          <w:tab w:val="left" w:pos="720"/>
          <w:tab w:val="left" w:pos="2790"/>
        </w:tabs>
        <w:spacing w:line="360" w:lineRule="auto"/>
        <w:ind w:right="-72"/>
        <w:rPr>
          <w:rFonts w:ascii="Arial" w:hAnsi="Arial" w:cs="Arial"/>
          <w:sz w:val="22"/>
          <w:szCs w:val="22"/>
        </w:rPr>
      </w:pPr>
      <w:r w:rsidRPr="00B837A6">
        <w:rPr>
          <w:rFonts w:ascii="Arial" w:hAnsi="Arial" w:cs="Arial"/>
          <w:sz w:val="22"/>
          <w:szCs w:val="22"/>
        </w:rPr>
        <w:t xml:space="preserve">The </w:t>
      </w:r>
      <w:r w:rsidRPr="00B837A6">
        <w:rPr>
          <w:rFonts w:ascii="Arial" w:eastAsia="MS Mincho" w:hAnsi="Arial" w:cs="Arial"/>
          <w:bCs/>
          <w:iCs/>
          <w:sz w:val="22"/>
          <w:szCs w:val="22"/>
        </w:rPr>
        <w:t xml:space="preserve">payment of all the above installments /payment will be accepted by Cheque / Demand Draft / Pay Order / NEFT / RTGS only and as per the Payment Schedule </w:t>
      </w:r>
      <w:r w:rsidR="00615F3B" w:rsidRPr="00B837A6">
        <w:rPr>
          <w:rFonts w:ascii="Arial" w:eastAsia="MS Mincho" w:hAnsi="Arial" w:cs="Arial"/>
          <w:bCs/>
          <w:iCs/>
          <w:sz w:val="22"/>
          <w:szCs w:val="22"/>
        </w:rPr>
        <w:t>mentioned in clause 4 (a) herein</w:t>
      </w:r>
      <w:r w:rsidRPr="00B837A6">
        <w:rPr>
          <w:rFonts w:ascii="Arial" w:eastAsia="MS Mincho" w:hAnsi="Arial" w:cs="Arial"/>
          <w:bCs/>
          <w:iCs/>
          <w:sz w:val="22"/>
          <w:szCs w:val="22"/>
        </w:rPr>
        <w:t xml:space="preserve">. The Cheque/s or Demand Draft or Pay Order should be drawn in </w:t>
      </w:r>
      <w:proofErr w:type="spellStart"/>
      <w:r w:rsidRPr="00B837A6">
        <w:rPr>
          <w:rFonts w:ascii="Arial" w:eastAsia="MS Mincho" w:hAnsi="Arial" w:cs="Arial"/>
          <w:bCs/>
          <w:iCs/>
          <w:sz w:val="22"/>
          <w:szCs w:val="22"/>
        </w:rPr>
        <w:t>favour</w:t>
      </w:r>
      <w:proofErr w:type="spellEnd"/>
      <w:r w:rsidRPr="00B837A6">
        <w:rPr>
          <w:rFonts w:ascii="Arial" w:eastAsia="MS Mincho" w:hAnsi="Arial" w:cs="Arial"/>
          <w:bCs/>
          <w:iCs/>
          <w:sz w:val="22"/>
          <w:szCs w:val="22"/>
        </w:rPr>
        <w:t xml:space="preserve"> of: </w:t>
      </w:r>
      <w:r w:rsidR="00135353" w:rsidRPr="00135353">
        <w:rPr>
          <w:b/>
          <w:bCs/>
        </w:rPr>
        <w:t>SHIV SHAKTI DEVELOPERS RERA DESIGNATED COLLECTION ACCOUNT FOR SHIV SHAKTI COMPLEX</w:t>
      </w:r>
      <w:r w:rsidRPr="00135353">
        <w:rPr>
          <w:rFonts w:ascii="Arial" w:hAnsi="Arial" w:cs="Arial"/>
          <w:b/>
          <w:bCs/>
          <w:sz w:val="22"/>
          <w:szCs w:val="22"/>
        </w:rPr>
        <w:t xml:space="preserve"> </w:t>
      </w:r>
      <w:r w:rsidRPr="00135353">
        <w:rPr>
          <w:rFonts w:ascii="Arial" w:eastAsia="MS Mincho" w:hAnsi="Arial" w:cs="Arial"/>
          <w:b/>
          <w:bCs/>
          <w:iCs/>
          <w:sz w:val="22"/>
          <w:szCs w:val="22"/>
        </w:rPr>
        <w:t>Account no</w:t>
      </w:r>
      <w:r w:rsidR="009A6FCB" w:rsidRPr="00135353">
        <w:rPr>
          <w:rFonts w:ascii="Arial" w:eastAsia="MS Mincho" w:hAnsi="Arial" w:cs="Arial"/>
          <w:b/>
          <w:bCs/>
          <w:iCs/>
          <w:sz w:val="22"/>
          <w:szCs w:val="22"/>
        </w:rPr>
        <w:t xml:space="preserve"> </w:t>
      </w:r>
      <w:r w:rsidR="009A6FCB" w:rsidRPr="00135353">
        <w:rPr>
          <w:rFonts w:ascii="Arial" w:hAnsi="Arial" w:cs="Arial"/>
          <w:b/>
          <w:bCs/>
          <w:sz w:val="22"/>
          <w:szCs w:val="22"/>
        </w:rPr>
        <w:t>0023102000036713,</w:t>
      </w:r>
      <w:r w:rsidRPr="00B837A6">
        <w:rPr>
          <w:rFonts w:ascii="Arial" w:eastAsia="MS Mincho" w:hAnsi="Arial" w:cs="Arial"/>
          <w:bCs/>
          <w:iCs/>
          <w:sz w:val="22"/>
          <w:szCs w:val="22"/>
        </w:rPr>
        <w:t xml:space="preserve"> with </w:t>
      </w:r>
      <w:r w:rsidR="0019223D" w:rsidRPr="0019223D">
        <w:rPr>
          <w:rFonts w:ascii="Arial" w:eastAsia="MS Mincho" w:hAnsi="Arial" w:cs="Arial"/>
          <w:iCs/>
          <w:sz w:val="22"/>
          <w:szCs w:val="22"/>
        </w:rPr>
        <w:t>IDBI</w:t>
      </w:r>
      <w:r w:rsidR="0019223D">
        <w:rPr>
          <w:rFonts w:ascii="Arial" w:eastAsia="MS Mincho" w:hAnsi="Arial" w:cs="Arial"/>
          <w:iCs/>
          <w:sz w:val="22"/>
          <w:szCs w:val="22"/>
        </w:rPr>
        <w:t xml:space="preserve"> </w:t>
      </w:r>
      <w:r w:rsidRPr="00B837A6">
        <w:rPr>
          <w:rFonts w:ascii="Arial" w:eastAsia="MS Mincho" w:hAnsi="Arial" w:cs="Arial"/>
          <w:bCs/>
          <w:iCs/>
          <w:sz w:val="22"/>
          <w:szCs w:val="22"/>
        </w:rPr>
        <w:t xml:space="preserve">Bank </w:t>
      </w:r>
      <w:r w:rsidR="0019223D" w:rsidRPr="00135353">
        <w:rPr>
          <w:rFonts w:ascii="Arial" w:eastAsia="MS Mincho" w:hAnsi="Arial" w:cs="Arial"/>
          <w:iCs/>
          <w:sz w:val="22"/>
          <w:szCs w:val="22"/>
        </w:rPr>
        <w:t xml:space="preserve">New </w:t>
      </w:r>
      <w:proofErr w:type="spellStart"/>
      <w:r w:rsidR="0019223D" w:rsidRPr="00135353">
        <w:rPr>
          <w:rFonts w:ascii="Arial" w:eastAsia="MS Mincho" w:hAnsi="Arial" w:cs="Arial"/>
          <w:iCs/>
          <w:sz w:val="22"/>
          <w:szCs w:val="22"/>
        </w:rPr>
        <w:t>Panvel</w:t>
      </w:r>
      <w:proofErr w:type="spellEnd"/>
      <w:r w:rsidRPr="00B837A6">
        <w:rPr>
          <w:rFonts w:ascii="Arial" w:eastAsia="MS Mincho" w:hAnsi="Arial" w:cs="Arial"/>
          <w:bCs/>
          <w:iCs/>
          <w:sz w:val="22"/>
          <w:szCs w:val="22"/>
        </w:rPr>
        <w:t xml:space="preserve"> Branch</w:t>
      </w:r>
      <w:r w:rsidRPr="00B837A6">
        <w:rPr>
          <w:rFonts w:ascii="Arial" w:eastAsia="MS Mincho" w:hAnsi="Arial" w:cs="Arial"/>
          <w:bCs/>
          <w:i/>
          <w:iCs/>
          <w:sz w:val="22"/>
          <w:szCs w:val="22"/>
        </w:rPr>
        <w:t>”</w:t>
      </w:r>
      <w:r w:rsidRPr="00B837A6">
        <w:rPr>
          <w:rFonts w:ascii="Arial" w:eastAsia="MS Mincho" w:hAnsi="Arial" w:cs="Arial"/>
          <w:sz w:val="22"/>
          <w:szCs w:val="22"/>
        </w:rPr>
        <w:t xml:space="preserve"> and shall be sent to </w:t>
      </w:r>
      <w:r w:rsidRPr="00FA29ED">
        <w:rPr>
          <w:rFonts w:ascii="Arial" w:eastAsia="MS Mincho" w:hAnsi="Arial" w:cs="Arial"/>
          <w:sz w:val="22"/>
          <w:szCs w:val="22"/>
        </w:rPr>
        <w:t>Office of Promoters at</w:t>
      </w:r>
      <w:r w:rsidR="00FA29ED" w:rsidRPr="00FA29ED">
        <w:rPr>
          <w:rFonts w:ascii="Arial" w:hAnsi="Arial" w:cs="Arial"/>
          <w:sz w:val="22"/>
          <w:szCs w:val="22"/>
        </w:rPr>
        <w:t xml:space="preserve"> Room N</w:t>
      </w:r>
      <w:r w:rsidR="004A6441" w:rsidRPr="00FA29ED">
        <w:rPr>
          <w:rFonts w:ascii="Arial" w:hAnsi="Arial" w:cs="Arial"/>
          <w:sz w:val="22"/>
          <w:szCs w:val="22"/>
        </w:rPr>
        <w:t xml:space="preserve">o.A-9, </w:t>
      </w:r>
      <w:proofErr w:type="spellStart"/>
      <w:r w:rsidR="004A6441" w:rsidRPr="00FA29ED">
        <w:rPr>
          <w:rFonts w:ascii="Arial" w:hAnsi="Arial" w:cs="Arial"/>
          <w:sz w:val="22"/>
          <w:szCs w:val="22"/>
        </w:rPr>
        <w:t>Shivneri</w:t>
      </w:r>
      <w:proofErr w:type="spellEnd"/>
      <w:r w:rsidR="004A6441" w:rsidRPr="00FA29ED">
        <w:rPr>
          <w:rFonts w:ascii="Arial" w:hAnsi="Arial" w:cs="Arial"/>
          <w:sz w:val="22"/>
          <w:szCs w:val="22"/>
        </w:rPr>
        <w:t xml:space="preserve"> </w:t>
      </w:r>
      <w:proofErr w:type="spellStart"/>
      <w:r w:rsidR="004A6441" w:rsidRPr="00FA29ED">
        <w:rPr>
          <w:rFonts w:ascii="Arial" w:hAnsi="Arial" w:cs="Arial"/>
          <w:sz w:val="22"/>
          <w:szCs w:val="22"/>
        </w:rPr>
        <w:t>Darshan</w:t>
      </w:r>
      <w:proofErr w:type="spellEnd"/>
      <w:r w:rsidR="004A6441" w:rsidRPr="00FA29ED">
        <w:rPr>
          <w:rFonts w:ascii="Arial" w:hAnsi="Arial" w:cs="Arial"/>
          <w:sz w:val="22"/>
          <w:szCs w:val="22"/>
        </w:rPr>
        <w:t xml:space="preserve">, Building no. 29/30, Sector – 15, </w:t>
      </w:r>
      <w:proofErr w:type="spellStart"/>
      <w:r w:rsidR="004A6441" w:rsidRPr="00FA29ED">
        <w:rPr>
          <w:rFonts w:ascii="Arial" w:hAnsi="Arial" w:cs="Arial"/>
          <w:sz w:val="22"/>
          <w:szCs w:val="22"/>
        </w:rPr>
        <w:t>Vashi</w:t>
      </w:r>
      <w:proofErr w:type="spellEnd"/>
      <w:r w:rsidR="004A6441" w:rsidRPr="00FA29ED">
        <w:rPr>
          <w:rFonts w:ascii="Arial" w:hAnsi="Arial" w:cs="Arial"/>
          <w:sz w:val="22"/>
          <w:szCs w:val="22"/>
        </w:rPr>
        <w:t xml:space="preserve">, </w:t>
      </w:r>
      <w:proofErr w:type="spellStart"/>
      <w:r w:rsidR="004A6441" w:rsidRPr="00FA29ED">
        <w:rPr>
          <w:rFonts w:ascii="Arial" w:hAnsi="Arial" w:cs="Arial"/>
          <w:sz w:val="22"/>
          <w:szCs w:val="22"/>
        </w:rPr>
        <w:t>Navi</w:t>
      </w:r>
      <w:proofErr w:type="spellEnd"/>
      <w:r w:rsidR="004A6441" w:rsidRPr="00FA29ED">
        <w:rPr>
          <w:rFonts w:ascii="Arial" w:hAnsi="Arial" w:cs="Arial"/>
          <w:sz w:val="22"/>
          <w:szCs w:val="22"/>
        </w:rPr>
        <w:t xml:space="preserve"> Mumbai – 400 703</w:t>
      </w:r>
      <w:r w:rsidRPr="00FA29ED">
        <w:rPr>
          <w:rFonts w:ascii="Arial" w:hAnsi="Arial" w:cs="Arial"/>
          <w:sz w:val="22"/>
          <w:szCs w:val="22"/>
        </w:rPr>
        <w:t>,</w:t>
      </w:r>
      <w:r w:rsidRPr="00B837A6">
        <w:rPr>
          <w:rFonts w:ascii="Arial" w:hAnsi="Arial" w:cs="Arial"/>
          <w:sz w:val="22"/>
          <w:szCs w:val="22"/>
        </w:rPr>
        <w:t xml:space="preserve"> either by Hand Delivery or by Registered A/D or by Courier (Acknowledges Due in all types of Deliveries). In case if the Purchaser/s has / have made the payment by NEFT or by RTGS, then immediately upon the Purchaser/s making such payment to the Promoter’s designated account, the Purchaser/s shall intimate to the Promoters the UTR Number, Bank details and such other details as shall be required by the Promoters to identify and acknowledge the receipt of the payment by the Promoters. In case, if the Promoters desires to receive further payments of balance installments, </w:t>
      </w:r>
      <w:proofErr w:type="spellStart"/>
      <w:r w:rsidR="00FA29ED">
        <w:rPr>
          <w:rFonts w:ascii="Arial" w:hAnsi="Arial" w:cs="Arial"/>
          <w:sz w:val="22"/>
          <w:szCs w:val="22"/>
        </w:rPr>
        <w:t>F</w:t>
      </w:r>
      <w:r w:rsidRPr="00B837A6">
        <w:rPr>
          <w:rFonts w:ascii="Arial" w:hAnsi="Arial" w:cs="Arial"/>
          <w:sz w:val="22"/>
          <w:szCs w:val="22"/>
        </w:rPr>
        <w:t>avouring</w:t>
      </w:r>
      <w:proofErr w:type="spellEnd"/>
      <w:r w:rsidRPr="00B837A6">
        <w:rPr>
          <w:rFonts w:ascii="Arial" w:hAnsi="Arial" w:cs="Arial"/>
          <w:sz w:val="22"/>
          <w:szCs w:val="22"/>
        </w:rPr>
        <w:t xml:space="preserve"> certain other Bank </w:t>
      </w:r>
      <w:r w:rsidRPr="00B837A6">
        <w:rPr>
          <w:rFonts w:ascii="Arial" w:hAnsi="Arial" w:cs="Arial"/>
          <w:sz w:val="22"/>
          <w:szCs w:val="22"/>
        </w:rPr>
        <w:lastRenderedPageBreak/>
        <w:t xml:space="preserve">Account of the Promoters, then and in that event, the Promoters shall specifically mention the new Bank Account in the Installment Demand Letter that shall be addressed to the Purchaser/s. Thereafter, the Purchaser/s shall himself / herself/ themselves or cause his/her/ their Financial Institute to draw the Cheque/s </w:t>
      </w:r>
      <w:r w:rsidRPr="00B837A6">
        <w:rPr>
          <w:rFonts w:ascii="Arial" w:eastAsia="MS Mincho" w:hAnsi="Arial" w:cs="Arial"/>
          <w:bCs/>
          <w:iCs/>
          <w:sz w:val="22"/>
          <w:szCs w:val="22"/>
        </w:rPr>
        <w:t>or Demand Draft or Pay Order</w:t>
      </w:r>
      <w:r w:rsidRPr="00B837A6">
        <w:rPr>
          <w:rFonts w:ascii="Arial" w:hAnsi="Arial" w:cs="Arial"/>
          <w:sz w:val="22"/>
          <w:szCs w:val="22"/>
        </w:rPr>
        <w:t xml:space="preserve"> </w:t>
      </w:r>
      <w:proofErr w:type="spellStart"/>
      <w:r w:rsidRPr="00B837A6">
        <w:rPr>
          <w:rFonts w:ascii="Arial" w:hAnsi="Arial" w:cs="Arial"/>
          <w:sz w:val="22"/>
          <w:szCs w:val="22"/>
        </w:rPr>
        <w:t>favouring</w:t>
      </w:r>
      <w:proofErr w:type="spellEnd"/>
      <w:r w:rsidRPr="00B837A6">
        <w:rPr>
          <w:rFonts w:ascii="Arial" w:hAnsi="Arial" w:cs="Arial"/>
          <w:sz w:val="22"/>
          <w:szCs w:val="22"/>
        </w:rPr>
        <w:t xml:space="preserve"> the said new Bank Account.</w:t>
      </w:r>
    </w:p>
    <w:p w14:paraId="4A6A7E12" w14:textId="77777777" w:rsidR="00731B08" w:rsidRPr="00B837A6" w:rsidRDefault="00731B08" w:rsidP="00D9397E">
      <w:pPr>
        <w:pStyle w:val="BodyText"/>
        <w:tabs>
          <w:tab w:val="left" w:pos="90"/>
          <w:tab w:val="left" w:pos="720"/>
        </w:tabs>
        <w:spacing w:line="360" w:lineRule="auto"/>
        <w:ind w:right="-72"/>
        <w:rPr>
          <w:rFonts w:ascii="Arial" w:hAnsi="Arial" w:cs="Arial"/>
          <w:b/>
          <w:sz w:val="22"/>
          <w:szCs w:val="22"/>
        </w:rPr>
      </w:pPr>
    </w:p>
    <w:p w14:paraId="727357CF" w14:textId="77777777" w:rsidR="00C55751" w:rsidRPr="00B837A6" w:rsidRDefault="00D14EB1" w:rsidP="00D9397E">
      <w:pPr>
        <w:pStyle w:val="ListParagraph"/>
        <w:spacing w:line="360" w:lineRule="auto"/>
        <w:ind w:left="0" w:right="-72"/>
        <w:jc w:val="both"/>
        <w:rPr>
          <w:rFonts w:ascii="Arial" w:hAnsi="Arial" w:cs="Arial"/>
          <w:b/>
          <w:sz w:val="22"/>
          <w:szCs w:val="22"/>
          <w:lang w:bidi="mr-IN"/>
        </w:rPr>
      </w:pPr>
      <w:r w:rsidRPr="00B837A6">
        <w:rPr>
          <w:rFonts w:ascii="Arial" w:hAnsi="Arial" w:cs="Arial"/>
          <w:b/>
          <w:sz w:val="22"/>
          <w:szCs w:val="22"/>
          <w:lang w:bidi="mr-IN"/>
        </w:rPr>
        <w:t>6.</w:t>
      </w:r>
      <w:r w:rsidRPr="00B837A6">
        <w:rPr>
          <w:rFonts w:ascii="Arial" w:hAnsi="Arial" w:cs="Arial"/>
          <w:b/>
          <w:sz w:val="22"/>
          <w:szCs w:val="22"/>
          <w:lang w:bidi="mr-IN"/>
        </w:rPr>
        <w:tab/>
        <w:t>TIMELY PAYMENT OF THE INSTALLMENTS:</w:t>
      </w:r>
    </w:p>
    <w:p w14:paraId="4DFC8B7F" w14:textId="120BE47A" w:rsidR="006E7FCF" w:rsidRPr="00B837A6" w:rsidRDefault="00D14EB1" w:rsidP="00D9397E">
      <w:pPr>
        <w:pStyle w:val="ListParagraph"/>
        <w:spacing w:line="360" w:lineRule="auto"/>
        <w:ind w:left="0" w:right="-72"/>
        <w:jc w:val="both"/>
        <w:rPr>
          <w:rFonts w:ascii="Arial" w:hAnsi="Arial" w:cs="Arial"/>
          <w:bCs/>
          <w:sz w:val="22"/>
          <w:szCs w:val="22"/>
        </w:rPr>
      </w:pPr>
      <w:r w:rsidRPr="00B837A6">
        <w:rPr>
          <w:rFonts w:ascii="Arial" w:hAnsi="Arial" w:cs="Arial"/>
          <w:bCs/>
          <w:sz w:val="22"/>
          <w:szCs w:val="22"/>
        </w:rPr>
        <w:t>6(a)</w:t>
      </w:r>
      <w:r w:rsidRPr="00B837A6">
        <w:rPr>
          <w:rFonts w:ascii="Arial" w:hAnsi="Arial" w:cs="Arial"/>
          <w:bCs/>
          <w:sz w:val="22"/>
          <w:szCs w:val="22"/>
        </w:rPr>
        <w:tab/>
        <w:t>The Promoters shall give a Notice to the Purchaser/s intimating the Purchaser/s the amount of the installment or the balance amount payable by the Purchaser/s to the Promoters in accordance with the Payment Sched</w:t>
      </w:r>
      <w:r w:rsidR="00060D24" w:rsidRPr="00B837A6">
        <w:rPr>
          <w:rFonts w:ascii="Arial" w:hAnsi="Arial" w:cs="Arial"/>
          <w:bCs/>
          <w:sz w:val="22"/>
          <w:szCs w:val="22"/>
        </w:rPr>
        <w:t xml:space="preserve">ule </w:t>
      </w:r>
      <w:r w:rsidR="00615F3B" w:rsidRPr="00B837A6">
        <w:rPr>
          <w:rFonts w:ascii="Arial" w:eastAsia="MS Mincho" w:hAnsi="Arial" w:cs="Arial"/>
          <w:bCs/>
          <w:iCs/>
          <w:sz w:val="22"/>
          <w:szCs w:val="22"/>
        </w:rPr>
        <w:t>mentioned in clause 4 (a) herein</w:t>
      </w:r>
      <w:r w:rsidR="00615F3B" w:rsidRPr="00B837A6" w:rsidDel="00615F3B">
        <w:rPr>
          <w:rFonts w:ascii="Arial" w:hAnsi="Arial" w:cs="Arial"/>
          <w:bCs/>
          <w:sz w:val="22"/>
          <w:szCs w:val="22"/>
        </w:rPr>
        <w:t xml:space="preserve"> </w:t>
      </w:r>
      <w:r w:rsidRPr="00B837A6">
        <w:rPr>
          <w:rFonts w:ascii="Arial" w:hAnsi="Arial" w:cs="Arial"/>
          <w:sz w:val="22"/>
          <w:szCs w:val="22"/>
        </w:rPr>
        <w:t xml:space="preserve">(Time being essence of the contract) and </w:t>
      </w:r>
      <w:r w:rsidRPr="00B837A6">
        <w:rPr>
          <w:rFonts w:ascii="Arial" w:hAnsi="Arial" w:cs="Arial"/>
          <w:bCs/>
          <w:sz w:val="22"/>
          <w:szCs w:val="22"/>
        </w:rPr>
        <w:t>within 15 days from the date of letter, the Purchaser/s shall pay the amount of the said installment or the balance amount to the Promoters. The Purchaser/s will not hold the Promoters responsible for delay in postal service or delay in receipt or non-receipt of the said Notice.</w:t>
      </w:r>
    </w:p>
    <w:p w14:paraId="6C80652B" w14:textId="77777777" w:rsidR="00652A98" w:rsidRPr="00B837A6" w:rsidRDefault="00652A98" w:rsidP="00D9397E">
      <w:pPr>
        <w:pStyle w:val="ListParagraph"/>
        <w:spacing w:line="360" w:lineRule="auto"/>
        <w:rPr>
          <w:rFonts w:ascii="Arial" w:hAnsi="Arial" w:cs="Arial"/>
          <w:sz w:val="22"/>
          <w:szCs w:val="22"/>
        </w:rPr>
      </w:pPr>
    </w:p>
    <w:p w14:paraId="2A266D31" w14:textId="40E771E4" w:rsidR="00D3709D" w:rsidRDefault="00D14EB1" w:rsidP="00C67EA4">
      <w:pPr>
        <w:spacing w:line="360" w:lineRule="auto"/>
        <w:ind w:right="-72"/>
        <w:jc w:val="both"/>
        <w:rPr>
          <w:rFonts w:ascii="Arial" w:hAnsi="Arial" w:cs="Arial"/>
          <w:bCs/>
          <w:sz w:val="22"/>
          <w:szCs w:val="22"/>
        </w:rPr>
      </w:pPr>
      <w:r w:rsidRPr="00B837A6">
        <w:rPr>
          <w:rFonts w:ascii="Arial" w:hAnsi="Arial" w:cs="Arial"/>
          <w:sz w:val="22"/>
          <w:szCs w:val="22"/>
        </w:rPr>
        <w:t>6(b)</w:t>
      </w:r>
      <w:r w:rsidRPr="00B837A6">
        <w:rPr>
          <w:rFonts w:ascii="Arial" w:hAnsi="Arial" w:cs="Arial"/>
          <w:sz w:val="22"/>
          <w:szCs w:val="22"/>
        </w:rPr>
        <w:tab/>
        <w:t xml:space="preserve">Both the parties hereby agree with each other that timely payment of all the above installments and every other amount payable by the Purchaser/s under these presents to the Promoters shall be the essence of this contract. Both the Promoters and the Purchaser/s has / have mutually agreed that the Purchaser/s shall be liable and responsible to pay all the installments payable for the purchase of the said premises and other charges payable under this Agreement on their respective due dates without committing any delay, defaulter demur. </w:t>
      </w:r>
      <w:r w:rsidR="00681D50" w:rsidRPr="00B837A6">
        <w:rPr>
          <w:rFonts w:ascii="Arial" w:hAnsi="Arial" w:cs="Arial"/>
          <w:sz w:val="22"/>
          <w:szCs w:val="22"/>
        </w:rPr>
        <w:t xml:space="preserve">The payment of any installments on the respective due date is essence of contract and shall be governed as per the terms of this Agreement. </w:t>
      </w:r>
      <w:r w:rsidR="00681D50" w:rsidRPr="00B837A6">
        <w:rPr>
          <w:rFonts w:ascii="Arial" w:hAnsi="Arial" w:cs="Arial"/>
          <w:color w:val="0E0C13"/>
          <w:spacing w:val="5"/>
          <w:sz w:val="22"/>
          <w:szCs w:val="22"/>
        </w:rPr>
        <w:t xml:space="preserve">In case the Purchaser/s make/s any default or delay in payment of any Installment/s as per the Payment Schedule </w:t>
      </w:r>
      <w:r w:rsidR="00615F3B" w:rsidRPr="00B837A6">
        <w:rPr>
          <w:rFonts w:ascii="Arial" w:eastAsia="MS Mincho" w:hAnsi="Arial" w:cs="Arial"/>
          <w:bCs/>
          <w:iCs/>
          <w:sz w:val="22"/>
          <w:szCs w:val="22"/>
        </w:rPr>
        <w:t>mentioned in clause 4 (a) herein</w:t>
      </w:r>
      <w:r w:rsidR="00681D50" w:rsidRPr="00B837A6">
        <w:rPr>
          <w:rFonts w:ascii="Arial" w:hAnsi="Arial" w:cs="Arial"/>
          <w:color w:val="0E0C13"/>
          <w:spacing w:val="5"/>
          <w:sz w:val="22"/>
          <w:szCs w:val="22"/>
        </w:rPr>
        <w:t xml:space="preserve">, the Purchaser/s shall be liable to pay </w:t>
      </w:r>
      <w:r w:rsidR="00681D50" w:rsidRPr="00B837A6">
        <w:rPr>
          <w:rFonts w:ascii="Arial" w:hAnsi="Arial" w:cs="Arial"/>
          <w:color w:val="0E0C13"/>
          <w:spacing w:val="10"/>
          <w:sz w:val="22"/>
          <w:szCs w:val="22"/>
        </w:rPr>
        <w:t xml:space="preserve">interest at the rate which shall be </w:t>
      </w:r>
      <w:r w:rsidR="00681D50" w:rsidRPr="00B837A6">
        <w:rPr>
          <w:rFonts w:ascii="Arial" w:hAnsi="Arial" w:cs="Arial"/>
          <w:color w:val="0E0C13"/>
          <w:spacing w:val="5"/>
          <w:sz w:val="22"/>
          <w:szCs w:val="22"/>
        </w:rPr>
        <w:t xml:space="preserve">charged by the Promoters </w:t>
      </w:r>
      <w:r w:rsidR="00681D50" w:rsidRPr="00B837A6">
        <w:rPr>
          <w:rFonts w:ascii="Arial" w:hAnsi="Arial" w:cs="Arial"/>
          <w:color w:val="0E0C13"/>
          <w:spacing w:val="10"/>
          <w:sz w:val="22"/>
          <w:szCs w:val="22"/>
        </w:rPr>
        <w:t>legally.</w:t>
      </w:r>
      <w:r w:rsidR="00681D50" w:rsidRPr="00B837A6">
        <w:rPr>
          <w:rFonts w:ascii="Arial" w:hAnsi="Arial" w:cs="Arial"/>
          <w:sz w:val="22"/>
          <w:szCs w:val="22"/>
        </w:rPr>
        <w:t xml:space="preserve"> Notwithstanding the Schedule of payments mentioned in this Agreement, if the Purchaser/s makes any advance payment or additional payment not due at the time or receipt of this payment, then any such advance shall be adjusted in the immediate next installment. No interest /compensation /rebate / adjustment shall be paid/made by the Promoter for such advance payment made by the Purchaser/s or by housing finance companies/bank etc. on behalf of Purchaser/s. In case, if the Purchaser/s has/have obtained/shall obtain from any Bank/NBFC or Money Lenders finance/ defaulter demur</w:t>
      </w:r>
      <w:r w:rsidR="004A0294" w:rsidRPr="00B837A6">
        <w:rPr>
          <w:rFonts w:ascii="Arial" w:hAnsi="Arial" w:cs="Arial"/>
          <w:sz w:val="22"/>
          <w:szCs w:val="22"/>
        </w:rPr>
        <w:t xml:space="preserve">. </w:t>
      </w:r>
      <w:r w:rsidRPr="00B837A6">
        <w:rPr>
          <w:rFonts w:ascii="Arial" w:hAnsi="Arial" w:cs="Arial"/>
          <w:sz w:val="22"/>
          <w:szCs w:val="22"/>
        </w:rPr>
        <w:t xml:space="preserve">In case if the Purchaser/s has/ have obtained / shall obtain from any Bank/ NBFC or Money Lenders finance/ Loan on the said premises, then it shall be the sole and absolute responsibility of Purchaser/s herein to ensure that the disbursement of all the installments by the Bank/ Financial Institution/ Money Lender is done within the time frame mentioned in this Agreement. Both the Promoters and Purchaser/s has/ have further agreed that in the event of the Purchaser/s committing any delay, default or demur in paying any three installments then and in that event, the Promoters shall give 15 </w:t>
      </w:r>
      <w:proofErr w:type="spellStart"/>
      <w:r w:rsidRPr="00B837A6">
        <w:rPr>
          <w:rFonts w:ascii="Arial" w:hAnsi="Arial" w:cs="Arial"/>
          <w:sz w:val="22"/>
          <w:szCs w:val="22"/>
        </w:rPr>
        <w:t>days Notice</w:t>
      </w:r>
      <w:proofErr w:type="spellEnd"/>
      <w:r w:rsidRPr="00B837A6">
        <w:rPr>
          <w:rFonts w:ascii="Arial" w:hAnsi="Arial" w:cs="Arial"/>
          <w:sz w:val="22"/>
          <w:szCs w:val="22"/>
        </w:rPr>
        <w:t xml:space="preserve"> to the Purchaser/s to pay all the outstanding amounts together with fresh installments (if the same becomes due and payable). If the Purchaser/s fail/s to pay the entire outstanding amounts to the Promoters within the time prescribed under the Act and the Rules, then the Promoters shall be entitled to terminate and cancel this Agreement and </w:t>
      </w:r>
      <w:r w:rsidRPr="00B837A6">
        <w:rPr>
          <w:rFonts w:ascii="Arial" w:hAnsi="Arial" w:cs="Arial"/>
          <w:sz w:val="22"/>
          <w:szCs w:val="22"/>
        </w:rPr>
        <w:lastRenderedPageBreak/>
        <w:t xml:space="preserve">all legal consequences as per the Act and the Rules shall follow. Subsequent to such termination, </w:t>
      </w:r>
      <w:r w:rsidR="00F531CD" w:rsidRPr="00B837A6">
        <w:rPr>
          <w:rFonts w:ascii="Arial" w:hAnsi="Arial" w:cs="Arial"/>
          <w:sz w:val="22"/>
          <w:szCs w:val="22"/>
        </w:rPr>
        <w:t xml:space="preserve">notwithstanding anything contained in the Allotment Letter (if executed), </w:t>
      </w:r>
      <w:r w:rsidRPr="00B837A6">
        <w:rPr>
          <w:rFonts w:ascii="Arial" w:hAnsi="Arial" w:cs="Arial"/>
          <w:sz w:val="22"/>
          <w:szCs w:val="22"/>
        </w:rPr>
        <w:t xml:space="preserve">the Promoters shall deduct </w:t>
      </w:r>
      <w:r w:rsidR="00F531CD" w:rsidRPr="00B837A6">
        <w:rPr>
          <w:rFonts w:ascii="Arial" w:hAnsi="Arial" w:cs="Arial"/>
          <w:sz w:val="22"/>
          <w:szCs w:val="22"/>
        </w:rPr>
        <w:t xml:space="preserve">such amount as the parties hereto have mutually discussed and agreed towards the recovery of the mutually agreed liquidated damages </w:t>
      </w:r>
      <w:r w:rsidR="00BD7DBB" w:rsidRPr="00B837A6">
        <w:rPr>
          <w:rFonts w:ascii="Arial" w:hAnsi="Arial" w:cs="Arial"/>
          <w:sz w:val="22"/>
          <w:szCs w:val="22"/>
        </w:rPr>
        <w:t xml:space="preserve">and other </w:t>
      </w:r>
      <w:r w:rsidR="0007048B" w:rsidRPr="00B837A6">
        <w:rPr>
          <w:rFonts w:ascii="Arial" w:hAnsi="Arial" w:cs="Arial"/>
          <w:sz w:val="22"/>
          <w:szCs w:val="22"/>
        </w:rPr>
        <w:t xml:space="preserve">amounts payable to the Promoters </w:t>
      </w:r>
      <w:r w:rsidR="00F503E2" w:rsidRPr="00B837A6">
        <w:rPr>
          <w:rFonts w:ascii="Arial" w:hAnsi="Arial" w:cs="Arial"/>
          <w:sz w:val="22"/>
          <w:szCs w:val="22"/>
        </w:rPr>
        <w:t xml:space="preserve">and refund the balance amount (if any) to the Purchaser/s </w:t>
      </w:r>
      <w:r w:rsidR="00F531CD" w:rsidRPr="00B837A6">
        <w:rPr>
          <w:rFonts w:ascii="Arial" w:hAnsi="Arial" w:cs="Arial"/>
          <w:sz w:val="22"/>
          <w:szCs w:val="22"/>
        </w:rPr>
        <w:t xml:space="preserve">within a period of </w:t>
      </w:r>
      <w:r w:rsidR="0007048B" w:rsidRPr="00B837A6">
        <w:rPr>
          <w:rFonts w:ascii="Arial" w:hAnsi="Arial" w:cs="Arial"/>
          <w:sz w:val="22"/>
          <w:szCs w:val="22"/>
        </w:rPr>
        <w:t>thirty days of such termination</w:t>
      </w:r>
      <w:r w:rsidRPr="00B837A6">
        <w:rPr>
          <w:rFonts w:ascii="Arial" w:hAnsi="Arial" w:cs="Arial"/>
          <w:sz w:val="22"/>
          <w:szCs w:val="22"/>
        </w:rPr>
        <w:t>. The refund by the Promoters shall be subject to the repayment of the loan amounts and interest and other charges payable under the terms and conditions of mortgage NOC or any other confirmation given to any Bank, NBFC, Financial Institution in case of the mortgage of the said premises. The refund, after deducting such amounts as</w:t>
      </w:r>
      <w:r w:rsidR="00681D50" w:rsidRPr="00B837A6">
        <w:rPr>
          <w:rFonts w:ascii="Arial" w:hAnsi="Arial" w:cs="Arial"/>
          <w:sz w:val="22"/>
          <w:szCs w:val="22"/>
        </w:rPr>
        <w:t xml:space="preserve"> are deducti</w:t>
      </w:r>
      <w:r w:rsidRPr="00B837A6">
        <w:rPr>
          <w:rFonts w:ascii="Arial" w:hAnsi="Arial" w:cs="Arial"/>
          <w:sz w:val="22"/>
          <w:szCs w:val="22"/>
        </w:rPr>
        <w:t xml:space="preserve">ble under this Agreement, shall be paid directly to such Bank, NBFC, Financial Institution only after the Purchaser/s has/ have fully and entirely paid any other balance amount as shall be due and payable by the Purchaser/s to such Bank, NBFC, Financial Institution after adjusting the total refund that the Promoters shall deposit with such Bank, NBFC, Financial Institution. Further, the Purchaser/s shall obtain from such Bank, NBFC, Financial Institution the No Dues Certificate giving the full discharge of the loan taken and also NOC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Promoters to resell the said premises to any third party without having any reference or recourse to the housing loan taken by the Purchaser/s. In the event of the Purchaser/s not obtaining such No Dues Certificate and NOC within a period of </w:t>
      </w:r>
      <w:r w:rsidR="001E517C" w:rsidRPr="00B837A6">
        <w:rPr>
          <w:rFonts w:ascii="Arial" w:hAnsi="Arial" w:cs="Arial"/>
          <w:sz w:val="22"/>
          <w:szCs w:val="22"/>
        </w:rPr>
        <w:t>15 days</w:t>
      </w:r>
      <w:r w:rsidRPr="00B837A6">
        <w:rPr>
          <w:rFonts w:ascii="Arial" w:hAnsi="Arial" w:cs="Arial"/>
          <w:sz w:val="22"/>
          <w:szCs w:val="22"/>
        </w:rPr>
        <w:t xml:space="preserve"> from the date of such cancellation/ termination, then and in that event, the Purchaser/s shall be liable to pay to the Promoters </w:t>
      </w:r>
      <w:r w:rsidR="00172ADF" w:rsidRPr="00B837A6">
        <w:rPr>
          <w:rFonts w:ascii="Arial" w:hAnsi="Arial" w:cs="Arial"/>
          <w:sz w:val="22"/>
          <w:szCs w:val="22"/>
        </w:rPr>
        <w:t>interest at maximum permissible rate for</w:t>
      </w:r>
      <w:r w:rsidRPr="00B837A6">
        <w:rPr>
          <w:rFonts w:ascii="Arial" w:hAnsi="Arial" w:cs="Arial"/>
          <w:sz w:val="22"/>
          <w:szCs w:val="22"/>
        </w:rPr>
        <w:t xml:space="preserve"> such delay. </w:t>
      </w:r>
      <w:r w:rsidR="00BB27D5" w:rsidRPr="00B837A6">
        <w:rPr>
          <w:rFonts w:ascii="Arial" w:hAnsi="Arial" w:cs="Arial"/>
          <w:sz w:val="22"/>
          <w:szCs w:val="22"/>
        </w:rPr>
        <w:t xml:space="preserve">In case of such termination, the Stamp Duty, Registration charges, GST and all taxes paid by the Purchaser/s shall neither be refunded by the Promoters nor will the Promoters be under any obligation to facilitate the refund. </w:t>
      </w:r>
      <w:r w:rsidRPr="00B837A6">
        <w:rPr>
          <w:rFonts w:ascii="Arial" w:hAnsi="Arial" w:cs="Arial"/>
          <w:sz w:val="22"/>
          <w:szCs w:val="22"/>
        </w:rPr>
        <w:t xml:space="preserve">In case of such termination, the Stamp Duty, Registration charges and all taxes paid by the Purchaser/s shall not be refunded by the Promoters. It is further agreed by the parties hereto that part payment of any installment shall be construed to be the default in the payment of the said installment. The Purchaser/s hereby agree/s and confirm/s to the aforesaid arrangement and agrees not to dispute or raise any objection against the Promoter/s or any Order or judgment that shall be passed against the Purchaser/s in law. </w:t>
      </w:r>
      <w:r w:rsidRPr="00B837A6">
        <w:rPr>
          <w:rFonts w:ascii="Arial" w:hAnsi="Arial" w:cs="Arial"/>
          <w:bCs/>
          <w:sz w:val="22"/>
          <w:szCs w:val="22"/>
        </w:rPr>
        <w:t xml:space="preserve">In the event of such termination, the Promoters shall be entitled to resell the said premise to such third person / party, as the Promoters may deem fit, necessary and proper and recover and appropriate to themselves the entire sales consideration and other amounts that shall be received from such resale. </w:t>
      </w:r>
    </w:p>
    <w:p w14:paraId="17B88D27" w14:textId="77777777" w:rsidR="00C67EA4" w:rsidRPr="00B837A6" w:rsidRDefault="00C67EA4" w:rsidP="00C67EA4">
      <w:pPr>
        <w:spacing w:line="360" w:lineRule="auto"/>
        <w:ind w:right="-72"/>
        <w:jc w:val="both"/>
        <w:rPr>
          <w:rFonts w:ascii="Arial" w:hAnsi="Arial" w:cs="Arial"/>
          <w:sz w:val="22"/>
          <w:szCs w:val="22"/>
        </w:rPr>
      </w:pPr>
    </w:p>
    <w:p w14:paraId="1F37BB95" w14:textId="67A63D1B" w:rsidR="00D3709D" w:rsidRPr="00B837A6" w:rsidRDefault="009D3380" w:rsidP="00D9397E">
      <w:pPr>
        <w:tabs>
          <w:tab w:val="left" w:pos="0"/>
          <w:tab w:val="left" w:pos="720"/>
          <w:tab w:val="num" w:pos="2790"/>
        </w:tabs>
        <w:spacing w:line="360" w:lineRule="auto"/>
        <w:ind w:right="-72"/>
        <w:jc w:val="both"/>
        <w:rPr>
          <w:rFonts w:ascii="Arial" w:hAnsi="Arial" w:cs="Arial"/>
          <w:sz w:val="22"/>
          <w:szCs w:val="22"/>
        </w:rPr>
      </w:pPr>
      <w:r w:rsidRPr="00B837A6">
        <w:rPr>
          <w:rFonts w:ascii="Arial" w:hAnsi="Arial" w:cs="Arial"/>
          <w:sz w:val="22"/>
          <w:szCs w:val="22"/>
        </w:rPr>
        <w:t>6</w:t>
      </w:r>
      <w:r w:rsidR="00D14EB1" w:rsidRPr="00B837A6">
        <w:rPr>
          <w:rFonts w:ascii="Arial" w:hAnsi="Arial" w:cs="Arial"/>
          <w:sz w:val="22"/>
          <w:szCs w:val="22"/>
        </w:rPr>
        <w:t xml:space="preserve">(c) </w:t>
      </w:r>
      <w:r w:rsidR="00D14EB1" w:rsidRPr="00B837A6">
        <w:rPr>
          <w:rFonts w:ascii="Arial" w:hAnsi="Arial" w:cs="Arial"/>
          <w:sz w:val="22"/>
          <w:szCs w:val="22"/>
        </w:rPr>
        <w:tab/>
        <w:t>It is agreed by the Purchaser/s that till such time as he / she / they has / have paid to the Promoters the entire</w:t>
      </w:r>
      <w:r w:rsidR="00D14EB1" w:rsidRPr="00B837A6">
        <w:rPr>
          <w:rFonts w:ascii="Arial" w:hAnsi="Arial" w:cs="Arial"/>
          <w:b/>
          <w:sz w:val="22"/>
          <w:szCs w:val="22"/>
        </w:rPr>
        <w:t xml:space="preserve"> </w:t>
      </w:r>
      <w:r w:rsidR="00D14EB1" w:rsidRPr="00B837A6">
        <w:rPr>
          <w:rFonts w:ascii="Arial" w:hAnsi="Arial" w:cs="Arial"/>
          <w:sz w:val="22"/>
          <w:szCs w:val="22"/>
        </w:rPr>
        <w:t xml:space="preserve">consideration with or without interest amounts (as the case may be), as are stipulated hereinafter and all other outstanding amounts payable in respect of the said Premises, he / she they shall not claim any right, title, interest or possession in, of, over and upon the said Premises and the Purchaser/s is / are aware that ultimately the Promoters herein, in their sole and absolute discretion, shall, as per the provisions of </w:t>
      </w:r>
      <w:r w:rsidR="00D14EB1" w:rsidRPr="00B837A6">
        <w:rPr>
          <w:rFonts w:ascii="Arial" w:eastAsia="Calibri" w:hAnsi="Arial" w:cs="Arial"/>
          <w:sz w:val="22"/>
          <w:szCs w:val="22"/>
        </w:rPr>
        <w:t>Real Estate (Regulation and Development) Act, 2016,</w:t>
      </w:r>
      <w:r w:rsidR="00D14EB1" w:rsidRPr="00B837A6">
        <w:rPr>
          <w:rFonts w:ascii="Arial" w:hAnsi="Arial" w:cs="Arial"/>
          <w:sz w:val="22"/>
          <w:szCs w:val="22"/>
        </w:rPr>
        <w:t xml:space="preserve"> form a Co-operative Society or Company or Association (hereinafter referred to as the said Society) for the entire layout and execute</w:t>
      </w:r>
      <w:r w:rsidR="00BA75C8" w:rsidRPr="00B837A6">
        <w:rPr>
          <w:rFonts w:ascii="Arial" w:hAnsi="Arial" w:cs="Arial"/>
          <w:sz w:val="22"/>
          <w:szCs w:val="22"/>
        </w:rPr>
        <w:t xml:space="preserve"> Deed of Conveyance</w:t>
      </w:r>
      <w:r w:rsidR="00D14EB1" w:rsidRPr="00B837A6">
        <w:rPr>
          <w:rFonts w:ascii="Arial" w:hAnsi="Arial" w:cs="Arial"/>
          <w:sz w:val="22"/>
          <w:szCs w:val="22"/>
        </w:rPr>
        <w:t xml:space="preserve"> in </w:t>
      </w:r>
      <w:proofErr w:type="spellStart"/>
      <w:r w:rsidR="00D14EB1" w:rsidRPr="00B837A6">
        <w:rPr>
          <w:rFonts w:ascii="Arial" w:hAnsi="Arial" w:cs="Arial"/>
          <w:sz w:val="22"/>
          <w:szCs w:val="22"/>
        </w:rPr>
        <w:t>favour</w:t>
      </w:r>
      <w:proofErr w:type="spellEnd"/>
      <w:r w:rsidR="00D14EB1" w:rsidRPr="00B837A6">
        <w:rPr>
          <w:rFonts w:ascii="Arial" w:hAnsi="Arial" w:cs="Arial"/>
          <w:sz w:val="22"/>
          <w:szCs w:val="22"/>
        </w:rPr>
        <w:t xml:space="preserve"> of such Co-operative Society or Company or Association that shall be formed for the said Building, within a stipulated period by Law. </w:t>
      </w:r>
    </w:p>
    <w:p w14:paraId="3824013F" w14:textId="77777777" w:rsidR="00D3709D" w:rsidRPr="00B837A6" w:rsidRDefault="00D3709D" w:rsidP="00D9397E">
      <w:pPr>
        <w:tabs>
          <w:tab w:val="left" w:pos="0"/>
          <w:tab w:val="num" w:pos="2790"/>
        </w:tabs>
        <w:spacing w:line="360" w:lineRule="auto"/>
        <w:ind w:right="-72"/>
        <w:jc w:val="both"/>
        <w:rPr>
          <w:rFonts w:ascii="Arial" w:hAnsi="Arial" w:cs="Arial"/>
          <w:sz w:val="22"/>
          <w:szCs w:val="22"/>
        </w:rPr>
      </w:pPr>
    </w:p>
    <w:p w14:paraId="5850979D" w14:textId="77777777" w:rsidR="00273579" w:rsidRPr="00B837A6" w:rsidRDefault="00D14EB1" w:rsidP="00D9397E">
      <w:pPr>
        <w:pStyle w:val="Default"/>
        <w:spacing w:line="360" w:lineRule="auto"/>
        <w:ind w:right="-72"/>
        <w:jc w:val="both"/>
        <w:rPr>
          <w:rFonts w:ascii="Arial" w:hAnsi="Arial" w:cs="Arial"/>
          <w:color w:val="auto"/>
          <w:sz w:val="22"/>
          <w:szCs w:val="22"/>
        </w:rPr>
      </w:pPr>
      <w:r w:rsidRPr="00B837A6">
        <w:rPr>
          <w:rFonts w:ascii="Arial" w:hAnsi="Arial" w:cs="Arial"/>
          <w:color w:val="auto"/>
          <w:sz w:val="22"/>
          <w:szCs w:val="22"/>
        </w:rPr>
        <w:t>6(d)</w:t>
      </w:r>
      <w:r w:rsidRPr="00B837A6">
        <w:rPr>
          <w:rFonts w:ascii="Arial" w:hAnsi="Arial" w:cs="Arial"/>
          <w:b/>
          <w:color w:val="auto"/>
          <w:sz w:val="22"/>
          <w:szCs w:val="22"/>
        </w:rPr>
        <w:t xml:space="preserve"> </w:t>
      </w:r>
      <w:r w:rsidRPr="00B837A6">
        <w:rPr>
          <w:rFonts w:ascii="Arial" w:hAnsi="Arial" w:cs="Arial"/>
          <w:color w:val="auto"/>
          <w:sz w:val="22"/>
          <w:szCs w:val="22"/>
        </w:rPr>
        <w:t xml:space="preserve">The Promoters shall not be responsible towards any third party making payment/remittances on behalf of any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and such third party shall not have any right in the application/allotment of the said premises applied for herein in any way and the Promoters shall be issuing the payment receipts in </w:t>
      </w:r>
      <w:proofErr w:type="spellStart"/>
      <w:r w:rsidRPr="00B837A6">
        <w:rPr>
          <w:rFonts w:ascii="Arial" w:hAnsi="Arial" w:cs="Arial"/>
          <w:color w:val="auto"/>
          <w:sz w:val="22"/>
          <w:szCs w:val="22"/>
        </w:rPr>
        <w:t>favour</w:t>
      </w:r>
      <w:proofErr w:type="spellEnd"/>
      <w:r w:rsidRPr="00B837A6">
        <w:rPr>
          <w:rFonts w:ascii="Arial" w:hAnsi="Arial" w:cs="Arial"/>
          <w:color w:val="auto"/>
          <w:sz w:val="22"/>
          <w:szCs w:val="22"/>
        </w:rPr>
        <w:t xml:space="preserve">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only. </w:t>
      </w:r>
    </w:p>
    <w:p w14:paraId="26D5580D" w14:textId="77777777" w:rsidR="006B5D83" w:rsidRPr="00B837A6" w:rsidRDefault="00D14EB1" w:rsidP="00D9397E">
      <w:pPr>
        <w:tabs>
          <w:tab w:val="left" w:pos="720"/>
        </w:tabs>
        <w:spacing w:line="360" w:lineRule="auto"/>
        <w:ind w:right="-72"/>
        <w:jc w:val="both"/>
        <w:rPr>
          <w:rFonts w:ascii="Arial" w:hAnsi="Arial" w:cs="Arial"/>
          <w:sz w:val="22"/>
          <w:szCs w:val="22"/>
        </w:rPr>
      </w:pPr>
      <w:r w:rsidRPr="00B837A6">
        <w:rPr>
          <w:rFonts w:ascii="Arial" w:hAnsi="Arial" w:cs="Arial"/>
          <w:b/>
          <w:sz w:val="22"/>
          <w:szCs w:val="22"/>
        </w:rPr>
        <w:t xml:space="preserve"> </w:t>
      </w:r>
    </w:p>
    <w:p w14:paraId="619FA16B" w14:textId="20E5BE79" w:rsidR="006B5D83" w:rsidRPr="00B837A6"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7.</w:t>
      </w:r>
      <w:r w:rsidRPr="00B837A6">
        <w:rPr>
          <w:rFonts w:ascii="Arial" w:hAnsi="Arial" w:cs="Arial"/>
          <w:sz w:val="22"/>
          <w:szCs w:val="22"/>
        </w:rPr>
        <w:tab/>
        <w:t>The Promoters have informed the Purchaser/s and the Purchaser/s is/ are aware that the Promoters are proposing to provide the external amenities as mentioned herein, the management thereof shall initially be entrusted to such person or party as the Promoters may deem it necessary and proper or upon the Society formation, the management may be entrusted to the Society / Ultimate Organization of Purchasers that shall be formed.</w:t>
      </w:r>
    </w:p>
    <w:p w14:paraId="28C8F3A3" w14:textId="77777777" w:rsidR="008D4262" w:rsidRPr="00B837A6" w:rsidRDefault="008D4262" w:rsidP="00D9397E">
      <w:pPr>
        <w:tabs>
          <w:tab w:val="left" w:pos="0"/>
        </w:tabs>
        <w:spacing w:line="360" w:lineRule="auto"/>
        <w:ind w:right="-72"/>
        <w:jc w:val="both"/>
        <w:rPr>
          <w:rFonts w:ascii="Arial" w:hAnsi="Arial" w:cs="Arial"/>
          <w:sz w:val="22"/>
          <w:szCs w:val="22"/>
        </w:rPr>
      </w:pPr>
    </w:p>
    <w:p w14:paraId="60D43337" w14:textId="61484BAF" w:rsidR="00D929A5" w:rsidRPr="00B837A6" w:rsidRDefault="00D14EB1" w:rsidP="00D9397E">
      <w:pPr>
        <w:pStyle w:val="Default"/>
        <w:tabs>
          <w:tab w:val="left" w:pos="720"/>
        </w:tabs>
        <w:spacing w:after="259" w:line="360" w:lineRule="auto"/>
        <w:ind w:right="-72"/>
        <w:jc w:val="both"/>
        <w:rPr>
          <w:rFonts w:ascii="Arial" w:hAnsi="Arial" w:cs="Arial"/>
          <w:color w:val="auto"/>
          <w:sz w:val="22"/>
          <w:szCs w:val="22"/>
        </w:rPr>
      </w:pPr>
      <w:r w:rsidRPr="00B837A6">
        <w:rPr>
          <w:rFonts w:ascii="Arial" w:hAnsi="Arial" w:cs="Arial"/>
          <w:color w:val="auto"/>
          <w:sz w:val="22"/>
          <w:szCs w:val="22"/>
        </w:rPr>
        <w:t>8.</w:t>
      </w:r>
      <w:r w:rsidRPr="00B837A6">
        <w:rPr>
          <w:rFonts w:ascii="Arial" w:hAnsi="Arial" w:cs="Arial"/>
          <w:color w:val="auto"/>
          <w:sz w:val="22"/>
          <w:szCs w:val="22"/>
        </w:rPr>
        <w:tab/>
        <w:t xml:space="preserve">It is made clear by the Promoters and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agrees that the said premises shall be treated as a single indivisible unit for all purposes. It is agreed that the Project is an independent, self-contained Project covering the </w:t>
      </w:r>
      <w:r w:rsidR="00667074" w:rsidRPr="00B837A6">
        <w:rPr>
          <w:rFonts w:ascii="Arial" w:hAnsi="Arial" w:cs="Arial"/>
          <w:color w:val="auto"/>
          <w:sz w:val="22"/>
          <w:szCs w:val="22"/>
        </w:rPr>
        <w:t>said Property</w:t>
      </w:r>
      <w:r w:rsidRPr="00B837A6">
        <w:rPr>
          <w:rFonts w:ascii="Arial" w:hAnsi="Arial" w:cs="Arial"/>
          <w:color w:val="auto"/>
          <w:sz w:val="22"/>
          <w:szCs w:val="22"/>
        </w:rPr>
        <w:t xml:space="preserve"> and is not a part of any other project or zone and shall not form a part of and/or linked/combined with any other project in its vicinity or otherwise except for the purpose of integration of infrastructure for the benefit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It is clarified that Project’s </w:t>
      </w:r>
      <w:r w:rsidR="000C4CD7" w:rsidRPr="00B837A6">
        <w:rPr>
          <w:rFonts w:ascii="Arial" w:hAnsi="Arial" w:cs="Arial"/>
          <w:color w:val="auto"/>
          <w:sz w:val="22"/>
          <w:szCs w:val="22"/>
        </w:rPr>
        <w:t xml:space="preserve">common </w:t>
      </w:r>
      <w:r w:rsidRPr="00B837A6">
        <w:rPr>
          <w:rFonts w:ascii="Arial" w:hAnsi="Arial" w:cs="Arial"/>
          <w:color w:val="auto"/>
          <w:sz w:val="22"/>
          <w:szCs w:val="22"/>
        </w:rPr>
        <w:t xml:space="preserve">facilities and amenities </w:t>
      </w:r>
      <w:r w:rsidR="000C4CD7" w:rsidRPr="00B837A6">
        <w:rPr>
          <w:rFonts w:ascii="Arial" w:hAnsi="Arial" w:cs="Arial"/>
          <w:color w:val="auto"/>
          <w:sz w:val="22"/>
          <w:szCs w:val="22"/>
        </w:rPr>
        <w:t xml:space="preserve">mentioned in Second Schedule hereunder </w:t>
      </w:r>
      <w:r w:rsidRPr="00B837A6">
        <w:rPr>
          <w:rFonts w:ascii="Arial" w:hAnsi="Arial" w:cs="Arial"/>
          <w:color w:val="auto"/>
          <w:sz w:val="22"/>
          <w:szCs w:val="22"/>
        </w:rPr>
        <w:t xml:space="preserve">shall be available only for use and enjoyment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of the Project. </w:t>
      </w:r>
    </w:p>
    <w:p w14:paraId="47BDA351" w14:textId="77777777" w:rsidR="003476E9" w:rsidRPr="00B837A6" w:rsidRDefault="00D14EB1" w:rsidP="00D9397E">
      <w:pPr>
        <w:spacing w:line="360" w:lineRule="auto"/>
        <w:ind w:right="-72"/>
        <w:jc w:val="both"/>
        <w:rPr>
          <w:rFonts w:ascii="Arial" w:hAnsi="Arial" w:cs="Arial"/>
          <w:b/>
          <w:sz w:val="22"/>
          <w:szCs w:val="22"/>
        </w:rPr>
      </w:pPr>
      <w:r w:rsidRPr="00B837A6">
        <w:rPr>
          <w:rFonts w:ascii="Arial" w:hAnsi="Arial" w:cs="Arial"/>
          <w:b/>
          <w:sz w:val="22"/>
          <w:szCs w:val="22"/>
        </w:rPr>
        <w:t xml:space="preserve">9. </w:t>
      </w:r>
      <w:r w:rsidRPr="00B837A6">
        <w:rPr>
          <w:rFonts w:ascii="Arial" w:hAnsi="Arial" w:cs="Arial"/>
          <w:b/>
          <w:sz w:val="22"/>
          <w:szCs w:val="22"/>
        </w:rPr>
        <w:tab/>
      </w:r>
      <w:r w:rsidRPr="00B837A6">
        <w:rPr>
          <w:rFonts w:ascii="Arial" w:hAnsi="Arial" w:cs="Arial"/>
          <w:b/>
          <w:bCs/>
          <w:sz w:val="22"/>
          <w:szCs w:val="22"/>
        </w:rPr>
        <w:t>CANCELLATION BY PURCHASER</w:t>
      </w:r>
      <w:r w:rsidRPr="00B837A6">
        <w:rPr>
          <w:rFonts w:ascii="Arial" w:hAnsi="Arial" w:cs="Arial"/>
          <w:b/>
          <w:sz w:val="22"/>
          <w:szCs w:val="22"/>
        </w:rPr>
        <w:t>(S)</w:t>
      </w:r>
      <w:r w:rsidRPr="00B837A6">
        <w:rPr>
          <w:rFonts w:ascii="Arial" w:hAnsi="Arial" w:cs="Arial"/>
          <w:b/>
          <w:bCs/>
          <w:sz w:val="22"/>
          <w:szCs w:val="22"/>
        </w:rPr>
        <w:t xml:space="preserve"> / ALLOTTEE</w:t>
      </w:r>
      <w:r w:rsidRPr="00B837A6">
        <w:rPr>
          <w:rFonts w:ascii="Arial" w:hAnsi="Arial" w:cs="Arial"/>
          <w:b/>
          <w:sz w:val="22"/>
          <w:szCs w:val="22"/>
        </w:rPr>
        <w:t>(S):</w:t>
      </w:r>
    </w:p>
    <w:p w14:paraId="6AE2CB11" w14:textId="03D6E4E8" w:rsidR="006330BA" w:rsidRPr="00B837A6" w:rsidRDefault="00730AB1" w:rsidP="00D9397E">
      <w:pPr>
        <w:spacing w:line="360" w:lineRule="auto"/>
        <w:ind w:right="-72"/>
        <w:jc w:val="both"/>
        <w:rPr>
          <w:rFonts w:ascii="Arial" w:hAnsi="Arial" w:cs="Arial"/>
          <w:bCs/>
          <w:sz w:val="22"/>
          <w:szCs w:val="22"/>
        </w:rPr>
      </w:pPr>
      <w:r w:rsidRPr="00B837A6">
        <w:rPr>
          <w:rFonts w:ascii="Arial" w:hAnsi="Arial" w:cs="Arial"/>
          <w:sz w:val="22"/>
          <w:szCs w:val="22"/>
        </w:rPr>
        <w:t xml:space="preserve">a. </w:t>
      </w:r>
      <w:r w:rsidRPr="00B837A6">
        <w:rPr>
          <w:rFonts w:ascii="Arial" w:hAnsi="Arial" w:cs="Arial"/>
          <w:sz w:val="22"/>
          <w:szCs w:val="22"/>
        </w:rPr>
        <w:tab/>
      </w:r>
      <w:r w:rsidR="00D14EB1" w:rsidRPr="00B837A6">
        <w:rPr>
          <w:rFonts w:ascii="Arial" w:hAnsi="Arial" w:cs="Arial"/>
          <w:sz w:val="22"/>
          <w:szCs w:val="22"/>
        </w:rPr>
        <w:t xml:space="preserve">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shall has / have the right to cancel / withdraw his/her/their allotment in the Project as provided in the Act. Provided that </w:t>
      </w:r>
      <w:r w:rsidR="00CE7A16" w:rsidRPr="00B837A6">
        <w:rPr>
          <w:rFonts w:ascii="Arial" w:hAnsi="Arial" w:cs="Arial"/>
          <w:sz w:val="22"/>
          <w:szCs w:val="22"/>
        </w:rPr>
        <w:t>in the event</w:t>
      </w:r>
      <w:r w:rsidR="00D14EB1" w:rsidRPr="00B837A6">
        <w:rPr>
          <w:rFonts w:ascii="Arial" w:hAnsi="Arial" w:cs="Arial"/>
          <w:sz w:val="22"/>
          <w:szCs w:val="22"/>
        </w:rPr>
        <w:t xml:space="preserve">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proposes to cancel/withdraw from the Project, </w:t>
      </w:r>
      <w:r w:rsidR="00CE7A16" w:rsidRPr="00B837A6">
        <w:rPr>
          <w:rFonts w:ascii="Arial" w:hAnsi="Arial" w:cs="Arial"/>
          <w:sz w:val="22"/>
          <w:szCs w:val="22"/>
        </w:rPr>
        <w:t>then and in that event</w:t>
      </w:r>
      <w:r w:rsidR="00056D79" w:rsidRPr="00B837A6">
        <w:rPr>
          <w:rFonts w:ascii="Arial" w:hAnsi="Arial" w:cs="Arial"/>
          <w:sz w:val="22"/>
          <w:szCs w:val="22"/>
        </w:rPr>
        <w:t>, notwithstanding anything contained in the Allotment Letter (if executed),</w:t>
      </w:r>
      <w:r w:rsidR="00CE7A16" w:rsidRPr="00B837A6">
        <w:rPr>
          <w:rFonts w:ascii="Arial" w:hAnsi="Arial" w:cs="Arial"/>
          <w:sz w:val="22"/>
          <w:szCs w:val="22"/>
        </w:rPr>
        <w:t xml:space="preserve"> </w:t>
      </w:r>
      <w:r w:rsidR="00D14EB1" w:rsidRPr="00B837A6">
        <w:rPr>
          <w:rFonts w:ascii="Arial" w:hAnsi="Arial" w:cs="Arial"/>
          <w:sz w:val="22"/>
          <w:szCs w:val="22"/>
        </w:rPr>
        <w:t xml:space="preserve">the Promoters herein are entitled to forfeit </w:t>
      </w:r>
      <w:r w:rsidR="00CE7A16" w:rsidRPr="00B837A6">
        <w:rPr>
          <w:rFonts w:ascii="Arial" w:hAnsi="Arial" w:cs="Arial"/>
          <w:sz w:val="22"/>
          <w:szCs w:val="22"/>
        </w:rPr>
        <w:t xml:space="preserve">such amount </w:t>
      </w:r>
      <w:r w:rsidR="00CE7A16" w:rsidRPr="00B837A6">
        <w:rPr>
          <w:rFonts w:ascii="Arial" w:hAnsi="Arial"/>
          <w:sz w:val="22"/>
        </w:rPr>
        <w:t xml:space="preserve">as </w:t>
      </w:r>
      <w:r w:rsidR="00CE7A16" w:rsidRPr="00B837A6">
        <w:rPr>
          <w:rFonts w:ascii="Arial" w:hAnsi="Arial" w:cs="Arial"/>
          <w:sz w:val="22"/>
          <w:szCs w:val="22"/>
        </w:rPr>
        <w:t xml:space="preserve">the parties hereto have mutually agreed towards the recovery of the mutually agreed liquidated damages and other amounts payable to the Promoters </w:t>
      </w:r>
      <w:r w:rsidR="00190CF5" w:rsidRPr="00B837A6">
        <w:rPr>
          <w:rFonts w:ascii="Arial" w:hAnsi="Arial" w:cs="Arial"/>
          <w:bCs/>
          <w:color w:val="000000" w:themeColor="text1"/>
          <w:sz w:val="22"/>
          <w:szCs w:val="22"/>
          <w:shd w:val="clear" w:color="auto" w:fill="FFFFFF"/>
        </w:rPr>
        <w:t xml:space="preserve">and refund the balance amount (if any) to the Purchaser/s </w:t>
      </w:r>
      <w:r w:rsidR="00190CF5" w:rsidRPr="00B837A6">
        <w:rPr>
          <w:rFonts w:ascii="Arial" w:hAnsi="Arial" w:cs="Arial"/>
          <w:sz w:val="22"/>
          <w:szCs w:val="22"/>
        </w:rPr>
        <w:t>within a period of thirty days of such termination</w:t>
      </w:r>
      <w:r w:rsidR="00D14EB1" w:rsidRPr="00B837A6">
        <w:rPr>
          <w:rFonts w:ascii="Arial" w:hAnsi="Arial" w:cs="Arial"/>
          <w:sz w:val="22"/>
          <w:szCs w:val="22"/>
        </w:rPr>
        <w:t xml:space="preserve">. Subject to the terms and conditions of mortgage NOC or any other confirmation given to any Bank, NBFC, Financial Institution, in case of the mortgage of the said premises, the balance amount of money paid by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w:t>
      </w:r>
      <w:r w:rsidR="00CA1DE3" w:rsidRPr="00B837A6">
        <w:rPr>
          <w:rFonts w:ascii="Arial" w:hAnsi="Arial" w:cs="Arial"/>
          <w:sz w:val="22"/>
          <w:szCs w:val="22"/>
        </w:rPr>
        <w:t xml:space="preserve">(if any) </w:t>
      </w:r>
      <w:r w:rsidR="00D14EB1" w:rsidRPr="00B837A6">
        <w:rPr>
          <w:rFonts w:ascii="Arial" w:hAnsi="Arial" w:cs="Arial"/>
          <w:sz w:val="22"/>
          <w:szCs w:val="22"/>
        </w:rPr>
        <w:t xml:space="preserve">shall be returned by the Promoters to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within </w:t>
      </w:r>
      <w:r w:rsidR="00CA1DE3" w:rsidRPr="00B837A6">
        <w:rPr>
          <w:rFonts w:ascii="Arial" w:hAnsi="Arial" w:cs="Arial"/>
          <w:sz w:val="22"/>
          <w:szCs w:val="22"/>
        </w:rPr>
        <w:t>a period as prescribed under law</w:t>
      </w:r>
      <w:r w:rsidR="00D14EB1" w:rsidRPr="00B837A6">
        <w:rPr>
          <w:rFonts w:ascii="Arial" w:hAnsi="Arial" w:cs="Arial"/>
          <w:sz w:val="22"/>
          <w:szCs w:val="22"/>
        </w:rPr>
        <w:t xml:space="preserve">. Provided however, such refund amount, if any, shall be governed as per the provisions of clause 6 (b) hereof. </w:t>
      </w:r>
      <w:r w:rsidR="00D14EB1" w:rsidRPr="00B837A6">
        <w:rPr>
          <w:rFonts w:ascii="Arial" w:hAnsi="Arial" w:cs="Arial"/>
          <w:bCs/>
          <w:sz w:val="22"/>
          <w:szCs w:val="22"/>
        </w:rPr>
        <w:t xml:space="preserve">In this case, the Purchaser/s will not be entitled to any claim / taxes paid by them or demand Registration charges, Stamp Duty or interest paid by them. </w:t>
      </w:r>
      <w:r w:rsidR="00D50CC1" w:rsidRPr="00B837A6">
        <w:rPr>
          <w:rFonts w:ascii="Arial" w:hAnsi="Arial" w:cs="Arial"/>
          <w:bCs/>
          <w:sz w:val="22"/>
          <w:szCs w:val="22"/>
        </w:rPr>
        <w:t xml:space="preserve">In case of the GST amount paid by the Purchaser/s, the Promoters shall not be obliged to refund any such amount paid by the Purchaser/s towards GST unless the Purchaser/s co-operate/s and complete/s the necessary procedure for completing the refund process from the GST Department in </w:t>
      </w:r>
      <w:proofErr w:type="spellStart"/>
      <w:r w:rsidR="00D50CC1" w:rsidRPr="00B837A6">
        <w:rPr>
          <w:rFonts w:ascii="Arial" w:hAnsi="Arial" w:cs="Arial"/>
          <w:bCs/>
          <w:sz w:val="22"/>
          <w:szCs w:val="22"/>
        </w:rPr>
        <w:t>favour</w:t>
      </w:r>
      <w:proofErr w:type="spellEnd"/>
      <w:r w:rsidR="00D50CC1" w:rsidRPr="00B837A6">
        <w:rPr>
          <w:rFonts w:ascii="Arial" w:hAnsi="Arial" w:cs="Arial"/>
          <w:bCs/>
          <w:sz w:val="22"/>
          <w:szCs w:val="22"/>
        </w:rPr>
        <w:t xml:space="preserve"> of the Promoters and the Promoters receive the refund of the GST paid by the Purchaser/s. </w:t>
      </w:r>
      <w:r w:rsidR="00D14EB1" w:rsidRPr="00B837A6">
        <w:rPr>
          <w:rFonts w:ascii="Arial" w:hAnsi="Arial" w:cs="Arial"/>
          <w:bCs/>
          <w:sz w:val="22"/>
          <w:szCs w:val="22"/>
        </w:rPr>
        <w:t xml:space="preserve">In the </w:t>
      </w:r>
      <w:r w:rsidR="00D14EB1" w:rsidRPr="00B837A6">
        <w:rPr>
          <w:rFonts w:ascii="Arial" w:hAnsi="Arial" w:cs="Arial"/>
          <w:bCs/>
          <w:sz w:val="22"/>
          <w:szCs w:val="22"/>
        </w:rPr>
        <w:lastRenderedPageBreak/>
        <w:t xml:space="preserve">event of such Cancellation, the Promoters shall be entitled to resell the said premise to such third person / party, as the Promoters may deem fit, necessary and proper. </w:t>
      </w:r>
    </w:p>
    <w:p w14:paraId="394374EF" w14:textId="77777777" w:rsidR="006330BA" w:rsidRPr="00B837A6" w:rsidRDefault="006330BA" w:rsidP="00D9397E">
      <w:pPr>
        <w:spacing w:line="360" w:lineRule="auto"/>
        <w:ind w:right="-72"/>
        <w:jc w:val="both"/>
        <w:rPr>
          <w:rFonts w:ascii="Arial" w:hAnsi="Arial" w:cs="Arial"/>
          <w:bCs/>
          <w:sz w:val="22"/>
          <w:szCs w:val="22"/>
        </w:rPr>
      </w:pPr>
    </w:p>
    <w:p w14:paraId="45631DC3" w14:textId="3ABBB7A8" w:rsidR="00730AB1" w:rsidRPr="00B837A6" w:rsidRDefault="00730AB1" w:rsidP="00730AB1">
      <w:pPr>
        <w:spacing w:line="360" w:lineRule="auto"/>
        <w:ind w:right="-72"/>
        <w:jc w:val="both"/>
        <w:rPr>
          <w:rFonts w:ascii="Arial" w:hAnsi="Arial" w:cs="Arial"/>
          <w:bCs/>
          <w:sz w:val="22"/>
          <w:szCs w:val="22"/>
        </w:rPr>
      </w:pPr>
      <w:r w:rsidRPr="00B837A6">
        <w:rPr>
          <w:rFonts w:ascii="Arial" w:hAnsi="Arial" w:cs="Arial"/>
          <w:color w:val="000000" w:themeColor="text1"/>
          <w:sz w:val="22"/>
          <w:szCs w:val="22"/>
        </w:rPr>
        <w:t>b.</w:t>
      </w:r>
      <w:r w:rsidRPr="00B837A6">
        <w:rPr>
          <w:rFonts w:ascii="Arial" w:hAnsi="Arial" w:cs="Arial"/>
          <w:color w:val="000000" w:themeColor="text1"/>
          <w:sz w:val="22"/>
          <w:szCs w:val="22"/>
        </w:rPr>
        <w:tab/>
      </w:r>
      <w:r w:rsidRPr="00B837A6">
        <w:rPr>
          <w:rFonts w:ascii="Arial" w:hAnsi="Arial" w:cs="Arial"/>
          <w:bCs/>
          <w:sz w:val="22"/>
          <w:szCs w:val="22"/>
        </w:rPr>
        <w:t xml:space="preserve">Immediately upon the cancellation of this Agreement, the Purchaser/s herein shall handover the original Agreement together with all original receipts for payments made, original mortgage NOC to the Promoters within 7 (Seven) days of the cancellation notice by the Purchaser/s. Upon receiving all the aforesaid original documents from the Purchaser/s, the Promoters shall refund the excess monies (if any) refundable in accordance with clause 7 (b) hereof. </w:t>
      </w:r>
    </w:p>
    <w:p w14:paraId="19261B33" w14:textId="09D673B1" w:rsidR="007C6C56" w:rsidRPr="00B837A6" w:rsidRDefault="007C6C56" w:rsidP="00D9397E">
      <w:pPr>
        <w:spacing w:line="360" w:lineRule="auto"/>
        <w:ind w:right="-72"/>
        <w:jc w:val="both"/>
        <w:rPr>
          <w:rFonts w:ascii="Arial" w:hAnsi="Arial" w:cs="Arial"/>
          <w:bCs/>
          <w:sz w:val="22"/>
          <w:szCs w:val="22"/>
        </w:rPr>
      </w:pPr>
    </w:p>
    <w:p w14:paraId="65EE31DE" w14:textId="79621DC2" w:rsidR="00B24F6D" w:rsidRPr="00B837A6" w:rsidRDefault="00D14EB1" w:rsidP="00D9397E">
      <w:pPr>
        <w:tabs>
          <w:tab w:val="left" w:pos="0"/>
          <w:tab w:val="num" w:pos="720"/>
        </w:tabs>
        <w:spacing w:line="360" w:lineRule="auto"/>
        <w:ind w:right="-72"/>
        <w:jc w:val="both"/>
        <w:rPr>
          <w:rFonts w:ascii="Arial" w:hAnsi="Arial" w:cs="Arial"/>
          <w:sz w:val="22"/>
          <w:szCs w:val="22"/>
        </w:rPr>
      </w:pPr>
      <w:r w:rsidRPr="00B837A6">
        <w:rPr>
          <w:rFonts w:ascii="Arial" w:hAnsi="Arial" w:cs="Arial"/>
          <w:sz w:val="22"/>
          <w:szCs w:val="22"/>
        </w:rPr>
        <w:t>10.</w:t>
      </w:r>
      <w:r w:rsidRPr="00B837A6">
        <w:rPr>
          <w:rFonts w:ascii="Arial" w:hAnsi="Arial" w:cs="Arial"/>
          <w:sz w:val="22"/>
          <w:szCs w:val="22"/>
        </w:rPr>
        <w:tab/>
        <w:t xml:space="preserve">The Promoters shall provide the amenities and facilities as per the List of Amenities annexed hereto and marked </w:t>
      </w:r>
      <w:r w:rsidRPr="00B837A6">
        <w:rPr>
          <w:rFonts w:ascii="Arial" w:hAnsi="Arial" w:cs="Arial"/>
          <w:b/>
          <w:sz w:val="22"/>
          <w:szCs w:val="22"/>
        </w:rPr>
        <w:t>ANNEXURE “</w:t>
      </w:r>
      <w:r w:rsidR="00615F3B" w:rsidRPr="00B837A6">
        <w:rPr>
          <w:rFonts w:ascii="Arial" w:hAnsi="Arial" w:cs="Arial"/>
          <w:b/>
          <w:sz w:val="22"/>
          <w:szCs w:val="22"/>
        </w:rPr>
        <w:t>H</w:t>
      </w:r>
      <w:r w:rsidRPr="00B837A6">
        <w:rPr>
          <w:rFonts w:ascii="Arial" w:hAnsi="Arial" w:cs="Arial"/>
          <w:b/>
          <w:sz w:val="22"/>
          <w:szCs w:val="22"/>
        </w:rPr>
        <w:t>”</w:t>
      </w:r>
      <w:r w:rsidRPr="00B837A6">
        <w:rPr>
          <w:rFonts w:ascii="Arial" w:hAnsi="Arial" w:cs="Arial"/>
          <w:sz w:val="22"/>
          <w:szCs w:val="22"/>
        </w:rPr>
        <w:t>.</w:t>
      </w:r>
    </w:p>
    <w:p w14:paraId="7DFBF048" w14:textId="77777777" w:rsidR="002514CA" w:rsidRPr="00B837A6" w:rsidRDefault="002514CA" w:rsidP="00D9397E">
      <w:pPr>
        <w:tabs>
          <w:tab w:val="left" w:pos="90"/>
          <w:tab w:val="left" w:pos="720"/>
        </w:tabs>
        <w:spacing w:line="360" w:lineRule="auto"/>
        <w:ind w:right="-72"/>
        <w:jc w:val="both"/>
        <w:rPr>
          <w:rFonts w:ascii="Arial" w:hAnsi="Arial" w:cs="Arial"/>
          <w:bCs/>
          <w:spacing w:val="-2"/>
          <w:sz w:val="22"/>
          <w:szCs w:val="22"/>
        </w:rPr>
      </w:pPr>
    </w:p>
    <w:p w14:paraId="453DE3CE" w14:textId="77777777" w:rsidR="00350001" w:rsidRPr="00B837A6" w:rsidRDefault="00D14EB1" w:rsidP="00D9397E">
      <w:pPr>
        <w:tabs>
          <w:tab w:val="left" w:pos="90"/>
          <w:tab w:val="left" w:pos="720"/>
        </w:tabs>
        <w:spacing w:line="360" w:lineRule="auto"/>
        <w:ind w:right="-72"/>
        <w:jc w:val="both"/>
        <w:rPr>
          <w:rFonts w:ascii="Arial" w:hAnsi="Arial" w:cs="Arial"/>
          <w:b/>
          <w:sz w:val="22"/>
          <w:szCs w:val="22"/>
        </w:rPr>
      </w:pPr>
      <w:r w:rsidRPr="00B837A6">
        <w:rPr>
          <w:rFonts w:ascii="Arial" w:hAnsi="Arial" w:cs="Arial"/>
          <w:b/>
          <w:sz w:val="22"/>
          <w:szCs w:val="22"/>
        </w:rPr>
        <w:t>11.</w:t>
      </w:r>
      <w:r w:rsidRPr="00B837A6">
        <w:rPr>
          <w:rFonts w:ascii="Arial" w:hAnsi="Arial" w:cs="Arial"/>
          <w:sz w:val="22"/>
          <w:szCs w:val="22"/>
        </w:rPr>
        <w:tab/>
      </w:r>
      <w:r w:rsidRPr="00B837A6">
        <w:rPr>
          <w:rFonts w:ascii="Arial" w:hAnsi="Arial" w:cs="Arial"/>
          <w:b/>
          <w:sz w:val="22"/>
          <w:szCs w:val="22"/>
        </w:rPr>
        <w:t xml:space="preserve">RIGHTS OF THE PROMOTERS TO AMEND THE LAYOUT AND OBTAIN AMENDMENT IN SANCTION PLANS AND TO UTILIZE THE ENTIRE FSI/ ADDITIONAL FSI/ TDR OR ANY INCREMENTAL FSI: </w:t>
      </w:r>
    </w:p>
    <w:p w14:paraId="7259342B" w14:textId="06687E90" w:rsidR="00B24F6D" w:rsidRPr="00B837A6" w:rsidRDefault="009671E8" w:rsidP="00D9397E">
      <w:pPr>
        <w:tabs>
          <w:tab w:val="left" w:pos="90"/>
          <w:tab w:val="left" w:pos="720"/>
        </w:tabs>
        <w:spacing w:line="360" w:lineRule="auto"/>
        <w:ind w:right="-72"/>
        <w:jc w:val="both"/>
        <w:rPr>
          <w:rFonts w:ascii="Arial" w:hAnsi="Arial" w:cs="Arial"/>
          <w:bCs/>
          <w:color w:val="000000" w:themeColor="text1"/>
          <w:spacing w:val="-2"/>
          <w:sz w:val="22"/>
          <w:szCs w:val="22"/>
        </w:rPr>
      </w:pPr>
      <w:r w:rsidRPr="00B837A6">
        <w:rPr>
          <w:rFonts w:ascii="Arial" w:hAnsi="Arial" w:cs="Arial"/>
          <w:color w:val="000000" w:themeColor="text1"/>
          <w:sz w:val="22"/>
          <w:szCs w:val="22"/>
        </w:rPr>
        <w:t xml:space="preserve"> The Purchaser/s is/are aware that the Promoters shall carry out the construction/development in accordance with the plans sanctioned and the Amended Commencement Certificate dated </w:t>
      </w:r>
      <w:r w:rsidR="00AC759F" w:rsidRPr="00B837A6">
        <w:rPr>
          <w:rFonts w:ascii="Arial" w:hAnsi="Arial" w:cs="Arial"/>
          <w:bCs/>
          <w:sz w:val="22"/>
          <w:szCs w:val="22"/>
        </w:rPr>
        <w:t>14-02-2025</w:t>
      </w:r>
      <w:r w:rsidR="005D3EAF" w:rsidRPr="00B837A6">
        <w:rPr>
          <w:rFonts w:ascii="Arial" w:hAnsi="Arial" w:cs="Arial"/>
          <w:bCs/>
          <w:sz w:val="22"/>
          <w:szCs w:val="22"/>
        </w:rPr>
        <w:t xml:space="preserve"> </w:t>
      </w:r>
      <w:r w:rsidRPr="00B837A6">
        <w:rPr>
          <w:rFonts w:ascii="Arial" w:hAnsi="Arial" w:cs="Arial"/>
          <w:color w:val="000000" w:themeColor="text1"/>
          <w:sz w:val="22"/>
          <w:szCs w:val="22"/>
        </w:rPr>
        <w:t xml:space="preserve">issued by </w:t>
      </w:r>
      <w:r w:rsidR="005D3EAF" w:rsidRPr="00B837A6">
        <w:rPr>
          <w:rFonts w:ascii="Arial" w:hAnsi="Arial" w:cs="Arial"/>
          <w:sz w:val="22"/>
          <w:szCs w:val="22"/>
        </w:rPr>
        <w:t>NAINA</w:t>
      </w:r>
      <w:r w:rsidR="005D3EAF" w:rsidRPr="00B837A6">
        <w:rPr>
          <w:rFonts w:ascii="Arial" w:hAnsi="Arial" w:cs="Arial"/>
          <w:bCs/>
          <w:sz w:val="22"/>
          <w:szCs w:val="22"/>
        </w:rPr>
        <w:t xml:space="preserve"> (CIDCO Ltd)</w:t>
      </w:r>
      <w:r w:rsidR="005D3EAF" w:rsidRPr="00B837A6">
        <w:rPr>
          <w:rFonts w:ascii="Arial" w:hAnsi="Arial" w:cs="Arial"/>
          <w:sz w:val="22"/>
          <w:szCs w:val="22"/>
        </w:rPr>
        <w:t xml:space="preserve"> </w:t>
      </w:r>
      <w:r w:rsidRPr="00B837A6">
        <w:rPr>
          <w:rFonts w:ascii="Arial" w:hAnsi="Arial" w:cs="Arial"/>
          <w:color w:val="000000" w:themeColor="text1"/>
          <w:sz w:val="22"/>
          <w:szCs w:val="22"/>
        </w:rPr>
        <w:t>as set out herein below:</w:t>
      </w:r>
    </w:p>
    <w:p w14:paraId="633349C2" w14:textId="77777777" w:rsidR="00B24F6D" w:rsidRPr="00B837A6" w:rsidRDefault="00B24F6D" w:rsidP="00D9397E">
      <w:pPr>
        <w:tabs>
          <w:tab w:val="left" w:pos="90"/>
          <w:tab w:val="left" w:pos="1170"/>
        </w:tabs>
        <w:spacing w:line="360" w:lineRule="auto"/>
        <w:ind w:left="540" w:right="-72"/>
        <w:jc w:val="both"/>
        <w:rPr>
          <w:rFonts w:ascii="Arial" w:hAnsi="Arial" w:cs="Arial"/>
          <w:sz w:val="22"/>
          <w:szCs w:val="22"/>
        </w:rPr>
      </w:pPr>
    </w:p>
    <w:p w14:paraId="1F8067F3" w14:textId="09B9D408" w:rsidR="00EA0FF1" w:rsidRPr="00B837A6" w:rsidRDefault="00D14EB1" w:rsidP="00EA0FF1">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The Promoters hereby declare that the Floor Space Index </w:t>
      </w:r>
      <w:r w:rsidR="00707A39" w:rsidRPr="00B837A6">
        <w:rPr>
          <w:rFonts w:ascii="Arial" w:hAnsi="Arial" w:cs="Arial"/>
          <w:sz w:val="22"/>
          <w:szCs w:val="22"/>
        </w:rPr>
        <w:t xml:space="preserve">(Free Sale FSI) </w:t>
      </w:r>
      <w:r w:rsidRPr="00B837A6">
        <w:rPr>
          <w:rFonts w:ascii="Arial" w:hAnsi="Arial" w:cs="Arial"/>
          <w:sz w:val="22"/>
          <w:szCs w:val="22"/>
        </w:rPr>
        <w:t xml:space="preserve">available as on date in respect of the </w:t>
      </w:r>
      <w:r w:rsidR="00667074" w:rsidRPr="00B837A6">
        <w:rPr>
          <w:rFonts w:ascii="Arial" w:hAnsi="Arial" w:cs="Arial"/>
          <w:sz w:val="22"/>
          <w:szCs w:val="22"/>
        </w:rPr>
        <w:t>said Property</w:t>
      </w:r>
      <w:r w:rsidRPr="00B837A6">
        <w:rPr>
          <w:rFonts w:ascii="Arial" w:hAnsi="Arial" w:cs="Arial"/>
          <w:sz w:val="22"/>
          <w:szCs w:val="22"/>
        </w:rPr>
        <w:t xml:space="preserve"> </w:t>
      </w:r>
      <w:r w:rsidR="00F52215" w:rsidRPr="00B837A6">
        <w:rPr>
          <w:rFonts w:ascii="Arial" w:hAnsi="Arial" w:cs="Arial"/>
          <w:sz w:val="22"/>
          <w:szCs w:val="22"/>
        </w:rPr>
        <w:t>is</w:t>
      </w:r>
      <w:r w:rsidRPr="00B837A6">
        <w:rPr>
          <w:rFonts w:ascii="Arial" w:hAnsi="Arial" w:cs="Arial"/>
          <w:sz w:val="22"/>
          <w:szCs w:val="22"/>
        </w:rPr>
        <w:t xml:space="preserve"> </w:t>
      </w:r>
      <w:r w:rsidR="00C70B3F" w:rsidRPr="00B837A6">
        <w:rPr>
          <w:rFonts w:ascii="Arial" w:hAnsi="Arial" w:cs="Arial"/>
          <w:sz w:val="22"/>
          <w:szCs w:val="22"/>
        </w:rPr>
        <w:t>587</w:t>
      </w:r>
      <w:r w:rsidR="00082B1D" w:rsidRPr="00B837A6">
        <w:rPr>
          <w:rFonts w:ascii="Arial" w:hAnsi="Arial" w:cs="Arial"/>
          <w:sz w:val="22"/>
          <w:szCs w:val="22"/>
        </w:rPr>
        <w:t>9</w:t>
      </w:r>
      <w:r w:rsidRPr="00B837A6">
        <w:rPr>
          <w:rFonts w:ascii="Arial" w:hAnsi="Arial" w:cs="Arial"/>
          <w:sz w:val="22"/>
          <w:szCs w:val="22"/>
        </w:rPr>
        <w:t xml:space="preserve"> Square meters </w:t>
      </w:r>
      <w:r w:rsidR="00F503E2" w:rsidRPr="00B837A6">
        <w:rPr>
          <w:rFonts w:ascii="Arial" w:hAnsi="Arial" w:cs="Arial"/>
          <w:sz w:val="22"/>
          <w:szCs w:val="22"/>
        </w:rPr>
        <w:t>(</w:t>
      </w:r>
      <w:r w:rsidR="00843AC1" w:rsidRPr="00B837A6">
        <w:rPr>
          <w:rFonts w:ascii="Arial" w:hAnsi="Arial" w:cs="Arial"/>
          <w:sz w:val="22"/>
          <w:szCs w:val="22"/>
        </w:rPr>
        <w:t>Bas</w:t>
      </w:r>
      <w:r w:rsidR="00C3548B" w:rsidRPr="00B837A6">
        <w:rPr>
          <w:rFonts w:ascii="Arial" w:hAnsi="Arial" w:cs="Arial"/>
          <w:sz w:val="22"/>
          <w:szCs w:val="22"/>
        </w:rPr>
        <w:t>ic</w:t>
      </w:r>
      <w:r w:rsidR="00843AC1" w:rsidRPr="00B837A6">
        <w:rPr>
          <w:rFonts w:ascii="Arial" w:hAnsi="Arial" w:cs="Arial"/>
          <w:sz w:val="22"/>
          <w:szCs w:val="22"/>
        </w:rPr>
        <w:t xml:space="preserve"> </w:t>
      </w:r>
      <w:r w:rsidRPr="00B837A6">
        <w:rPr>
          <w:rFonts w:ascii="Arial" w:hAnsi="Arial" w:cs="Arial"/>
          <w:sz w:val="22"/>
          <w:szCs w:val="22"/>
        </w:rPr>
        <w:t>FSI</w:t>
      </w:r>
      <w:r w:rsidR="00843AC1" w:rsidRPr="00B837A6">
        <w:rPr>
          <w:rFonts w:ascii="Arial" w:hAnsi="Arial" w:cs="Arial"/>
          <w:sz w:val="22"/>
          <w:szCs w:val="22"/>
        </w:rPr>
        <w:t xml:space="preserve"> + Premium FSI/TDR</w:t>
      </w:r>
      <w:r w:rsidRPr="00B837A6">
        <w:rPr>
          <w:rFonts w:ascii="Arial" w:hAnsi="Arial" w:cs="Arial"/>
          <w:sz w:val="22"/>
          <w:szCs w:val="22"/>
        </w:rPr>
        <w:t>)</w:t>
      </w:r>
      <w:r w:rsidR="00F503E2" w:rsidRPr="00B837A6">
        <w:rPr>
          <w:rFonts w:ascii="Arial" w:hAnsi="Arial" w:cs="Arial"/>
          <w:sz w:val="22"/>
          <w:szCs w:val="22"/>
        </w:rPr>
        <w:t xml:space="preserve"> </w:t>
      </w:r>
      <w:r w:rsidR="00843AC1" w:rsidRPr="00B837A6">
        <w:rPr>
          <w:rFonts w:ascii="Arial" w:hAnsi="Arial" w:cs="Arial"/>
          <w:sz w:val="22"/>
          <w:szCs w:val="22"/>
        </w:rPr>
        <w:t>along with</w:t>
      </w:r>
      <w:r w:rsidR="00F503E2" w:rsidRPr="00B837A6">
        <w:rPr>
          <w:rFonts w:ascii="Arial" w:hAnsi="Arial" w:cs="Arial"/>
          <w:sz w:val="22"/>
          <w:szCs w:val="22"/>
        </w:rPr>
        <w:t xml:space="preserve"> </w:t>
      </w:r>
      <w:r w:rsidR="003B5DF5" w:rsidRPr="00B837A6">
        <w:rPr>
          <w:rFonts w:ascii="Arial" w:hAnsi="Arial" w:cs="Arial"/>
          <w:sz w:val="22"/>
          <w:szCs w:val="22"/>
        </w:rPr>
        <w:t>3516.759</w:t>
      </w:r>
      <w:r w:rsidRPr="00B837A6">
        <w:rPr>
          <w:rFonts w:ascii="Arial" w:hAnsi="Arial" w:cs="Arial"/>
          <w:sz w:val="22"/>
          <w:szCs w:val="22"/>
        </w:rPr>
        <w:t xml:space="preserve"> Square meters </w:t>
      </w:r>
      <w:r w:rsidR="00D4681A" w:rsidRPr="00B837A6">
        <w:rPr>
          <w:rFonts w:ascii="Arial" w:hAnsi="Arial" w:cs="Arial"/>
          <w:sz w:val="22"/>
          <w:szCs w:val="22"/>
        </w:rPr>
        <w:t>(</w:t>
      </w:r>
      <w:r w:rsidR="00843AC1" w:rsidRPr="00B837A6">
        <w:rPr>
          <w:rFonts w:ascii="Arial" w:hAnsi="Arial" w:cs="Arial"/>
          <w:sz w:val="22"/>
          <w:szCs w:val="22"/>
        </w:rPr>
        <w:t>Ancillary FSI</w:t>
      </w:r>
      <w:r w:rsidR="00D4681A" w:rsidRPr="00B837A6">
        <w:rPr>
          <w:rFonts w:ascii="Arial" w:hAnsi="Arial" w:cs="Arial"/>
          <w:sz w:val="22"/>
          <w:szCs w:val="22"/>
        </w:rPr>
        <w:t>)</w:t>
      </w:r>
      <w:r w:rsidR="002F3D9B" w:rsidRPr="00B837A6">
        <w:rPr>
          <w:rFonts w:ascii="Arial" w:hAnsi="Arial" w:cs="Arial"/>
          <w:sz w:val="22"/>
          <w:szCs w:val="22"/>
        </w:rPr>
        <w:t xml:space="preserve">, cumulatively aggregating to </w:t>
      </w:r>
      <w:r w:rsidR="00E86880" w:rsidRPr="00B837A6">
        <w:rPr>
          <w:rFonts w:ascii="Arial" w:hAnsi="Arial" w:cs="Arial"/>
          <w:b/>
          <w:sz w:val="22"/>
          <w:szCs w:val="22"/>
        </w:rPr>
        <w:t>9</w:t>
      </w:r>
      <w:r w:rsidR="00FA29ED">
        <w:rPr>
          <w:rFonts w:ascii="Arial" w:hAnsi="Arial" w:cs="Arial"/>
          <w:b/>
          <w:sz w:val="22"/>
          <w:szCs w:val="22"/>
        </w:rPr>
        <w:t>,</w:t>
      </w:r>
      <w:r w:rsidR="00E86880" w:rsidRPr="00B837A6">
        <w:rPr>
          <w:rFonts w:ascii="Arial" w:hAnsi="Arial" w:cs="Arial"/>
          <w:b/>
          <w:sz w:val="22"/>
          <w:szCs w:val="22"/>
        </w:rPr>
        <w:t>395.759</w:t>
      </w:r>
      <w:r w:rsidR="00E86880" w:rsidRPr="00B837A6">
        <w:rPr>
          <w:rFonts w:ascii="Arial" w:hAnsi="Arial" w:cs="Arial"/>
          <w:sz w:val="22"/>
          <w:szCs w:val="22"/>
        </w:rPr>
        <w:t xml:space="preserve"> </w:t>
      </w:r>
      <w:r w:rsidR="002F3D9B" w:rsidRPr="00B837A6">
        <w:rPr>
          <w:rFonts w:ascii="Arial" w:hAnsi="Arial" w:cs="Arial"/>
          <w:b/>
          <w:sz w:val="22"/>
          <w:szCs w:val="22"/>
        </w:rPr>
        <w:t>Square meters</w:t>
      </w:r>
      <w:r w:rsidR="00D4681A" w:rsidRPr="00B837A6">
        <w:rPr>
          <w:rFonts w:ascii="Arial" w:hAnsi="Arial" w:cs="Arial"/>
          <w:sz w:val="22"/>
          <w:szCs w:val="22"/>
        </w:rPr>
        <w:t xml:space="preserve"> </w:t>
      </w:r>
      <w:r w:rsidR="0057050B" w:rsidRPr="00B837A6">
        <w:rPr>
          <w:rFonts w:ascii="Arial" w:hAnsi="Arial" w:cs="Arial"/>
          <w:bCs/>
          <w:sz w:val="22"/>
          <w:szCs w:val="22"/>
        </w:rPr>
        <w:t xml:space="preserve">(hereinafter referred to as the said Permissible </w:t>
      </w:r>
      <w:r w:rsidR="006B438F" w:rsidRPr="00B837A6">
        <w:rPr>
          <w:rFonts w:ascii="Arial" w:hAnsi="Arial" w:cs="Arial"/>
          <w:bCs/>
          <w:sz w:val="22"/>
          <w:szCs w:val="22"/>
        </w:rPr>
        <w:t xml:space="preserve">Free </w:t>
      </w:r>
      <w:r w:rsidR="00FE5DF5" w:rsidRPr="00B837A6">
        <w:rPr>
          <w:rFonts w:ascii="Arial" w:hAnsi="Arial" w:cs="Arial"/>
          <w:bCs/>
          <w:sz w:val="22"/>
          <w:szCs w:val="22"/>
        </w:rPr>
        <w:t xml:space="preserve">Sale </w:t>
      </w:r>
      <w:r w:rsidR="0057050B" w:rsidRPr="00B837A6">
        <w:rPr>
          <w:rFonts w:ascii="Arial" w:hAnsi="Arial" w:cs="Arial"/>
          <w:bCs/>
          <w:sz w:val="22"/>
          <w:szCs w:val="22"/>
        </w:rPr>
        <w:t>FSI)</w:t>
      </w:r>
      <w:r w:rsidR="00453565" w:rsidRPr="00B837A6">
        <w:rPr>
          <w:rFonts w:ascii="Arial" w:hAnsi="Arial" w:cs="Arial"/>
          <w:bCs/>
          <w:sz w:val="22"/>
          <w:szCs w:val="22"/>
        </w:rPr>
        <w:t xml:space="preserve"> </w:t>
      </w:r>
      <w:r w:rsidR="0044311C" w:rsidRPr="00B837A6">
        <w:rPr>
          <w:rFonts w:ascii="Arial" w:hAnsi="Arial" w:cs="Arial"/>
          <w:sz w:val="22"/>
          <w:szCs w:val="22"/>
        </w:rPr>
        <w:t xml:space="preserve">in accordance with the sanctioned </w:t>
      </w:r>
      <w:r w:rsidR="00C90D82" w:rsidRPr="00B837A6">
        <w:rPr>
          <w:rFonts w:ascii="Arial" w:hAnsi="Arial" w:cs="Arial"/>
          <w:sz w:val="22"/>
          <w:szCs w:val="22"/>
        </w:rPr>
        <w:t xml:space="preserve">revised </w:t>
      </w:r>
      <w:r w:rsidR="0044311C" w:rsidRPr="00B837A6">
        <w:rPr>
          <w:rFonts w:ascii="Arial" w:hAnsi="Arial" w:cs="Arial"/>
          <w:sz w:val="22"/>
          <w:szCs w:val="22"/>
        </w:rPr>
        <w:t>Building plans</w:t>
      </w:r>
      <w:r w:rsidR="00D4681A" w:rsidRPr="00B837A6">
        <w:rPr>
          <w:rFonts w:ascii="Arial" w:hAnsi="Arial" w:cs="Arial"/>
          <w:sz w:val="22"/>
          <w:szCs w:val="22"/>
        </w:rPr>
        <w:t xml:space="preserve">. </w:t>
      </w:r>
      <w:r w:rsidR="008974C3" w:rsidRPr="00B837A6">
        <w:rPr>
          <w:rFonts w:ascii="Arial" w:hAnsi="Arial" w:cs="Arial"/>
          <w:sz w:val="22"/>
          <w:szCs w:val="22"/>
        </w:rPr>
        <w:t xml:space="preserve">In addition to the </w:t>
      </w:r>
      <w:r w:rsidR="00843AC1" w:rsidRPr="00B837A6">
        <w:rPr>
          <w:rFonts w:ascii="Arial" w:hAnsi="Arial" w:cs="Arial"/>
          <w:sz w:val="22"/>
          <w:szCs w:val="22"/>
        </w:rPr>
        <w:t>said Permissible</w:t>
      </w:r>
      <w:r w:rsidR="007C034D" w:rsidRPr="00B837A6">
        <w:rPr>
          <w:rFonts w:ascii="Arial" w:hAnsi="Arial" w:cs="Arial"/>
          <w:sz w:val="22"/>
          <w:szCs w:val="22"/>
        </w:rPr>
        <w:t xml:space="preserve"> Free</w:t>
      </w:r>
      <w:r w:rsidR="00843AC1" w:rsidRPr="00B837A6">
        <w:rPr>
          <w:rFonts w:ascii="Arial" w:hAnsi="Arial" w:cs="Arial"/>
          <w:sz w:val="22"/>
          <w:szCs w:val="22"/>
        </w:rPr>
        <w:t xml:space="preserve"> </w:t>
      </w:r>
      <w:r w:rsidR="00FE5DF5" w:rsidRPr="00B837A6">
        <w:rPr>
          <w:rFonts w:ascii="Arial" w:hAnsi="Arial" w:cs="Arial"/>
          <w:sz w:val="22"/>
          <w:szCs w:val="22"/>
        </w:rPr>
        <w:t xml:space="preserve">Sale </w:t>
      </w:r>
      <w:r w:rsidR="00843AC1" w:rsidRPr="00B837A6">
        <w:rPr>
          <w:rFonts w:ascii="Arial" w:hAnsi="Arial" w:cs="Arial"/>
          <w:sz w:val="22"/>
          <w:szCs w:val="22"/>
        </w:rPr>
        <w:t>FSI</w:t>
      </w:r>
      <w:r w:rsidR="008974C3" w:rsidRPr="00B837A6">
        <w:rPr>
          <w:rFonts w:ascii="Arial" w:hAnsi="Arial" w:cs="Arial"/>
          <w:sz w:val="22"/>
          <w:szCs w:val="22"/>
        </w:rPr>
        <w:t>, an</w:t>
      </w:r>
      <w:r w:rsidR="007456AE" w:rsidRPr="00B837A6">
        <w:rPr>
          <w:rFonts w:ascii="Arial" w:hAnsi="Arial" w:cs="Arial"/>
          <w:sz w:val="22"/>
          <w:szCs w:val="22"/>
        </w:rPr>
        <w:t xml:space="preserve"> </w:t>
      </w:r>
      <w:r w:rsidR="00D4681A" w:rsidRPr="00B837A6">
        <w:rPr>
          <w:rFonts w:ascii="Arial" w:hAnsi="Arial" w:cs="Arial"/>
          <w:sz w:val="22"/>
          <w:szCs w:val="22"/>
        </w:rPr>
        <w:t xml:space="preserve">additional FSI </w:t>
      </w:r>
      <w:r w:rsidR="00AB40AC" w:rsidRPr="00B837A6">
        <w:rPr>
          <w:rFonts w:ascii="Arial" w:hAnsi="Arial" w:cs="Arial"/>
          <w:sz w:val="22"/>
          <w:szCs w:val="22"/>
        </w:rPr>
        <w:t xml:space="preserve">of </w:t>
      </w:r>
      <w:r w:rsidR="00AB40AC" w:rsidRPr="00B837A6">
        <w:rPr>
          <w:rFonts w:ascii="Arial" w:hAnsi="Arial" w:cs="Arial"/>
          <w:b/>
          <w:sz w:val="22"/>
          <w:szCs w:val="22"/>
        </w:rPr>
        <w:t>1</w:t>
      </w:r>
      <w:r w:rsidR="00FA29ED">
        <w:rPr>
          <w:rFonts w:ascii="Arial" w:hAnsi="Arial" w:cs="Arial"/>
          <w:b/>
          <w:sz w:val="22"/>
          <w:szCs w:val="22"/>
        </w:rPr>
        <w:t>,</w:t>
      </w:r>
      <w:r w:rsidR="00AB40AC" w:rsidRPr="00B837A6">
        <w:rPr>
          <w:rFonts w:ascii="Arial" w:hAnsi="Arial" w:cs="Arial"/>
          <w:b/>
          <w:sz w:val="22"/>
          <w:szCs w:val="22"/>
        </w:rPr>
        <w:t>238.619</w:t>
      </w:r>
      <w:r w:rsidR="00530B8D" w:rsidRPr="00B837A6">
        <w:rPr>
          <w:rFonts w:ascii="Arial" w:hAnsi="Arial" w:cs="Arial"/>
          <w:b/>
          <w:sz w:val="22"/>
          <w:szCs w:val="22"/>
        </w:rPr>
        <w:t xml:space="preserve"> Square meters</w:t>
      </w:r>
      <w:r w:rsidR="00530B8D" w:rsidRPr="00B837A6">
        <w:rPr>
          <w:rFonts w:ascii="Arial" w:hAnsi="Arial" w:cs="Arial"/>
          <w:sz w:val="22"/>
          <w:szCs w:val="22"/>
        </w:rPr>
        <w:t xml:space="preserve"> </w:t>
      </w:r>
      <w:r w:rsidR="00742F2B" w:rsidRPr="00B837A6">
        <w:rPr>
          <w:rFonts w:ascii="Arial" w:hAnsi="Arial" w:cs="Arial"/>
          <w:sz w:val="22"/>
          <w:szCs w:val="22"/>
        </w:rPr>
        <w:t xml:space="preserve">(including </w:t>
      </w:r>
      <w:r w:rsidR="008974C3" w:rsidRPr="00B837A6">
        <w:rPr>
          <w:rFonts w:ascii="Arial" w:hAnsi="Arial" w:cs="Arial"/>
          <w:sz w:val="22"/>
          <w:szCs w:val="22"/>
        </w:rPr>
        <w:t xml:space="preserve">Ancillary </w:t>
      </w:r>
      <w:r w:rsidR="00742F2B" w:rsidRPr="00B837A6">
        <w:rPr>
          <w:rFonts w:ascii="Arial" w:hAnsi="Arial" w:cs="Arial"/>
          <w:sz w:val="22"/>
          <w:szCs w:val="22"/>
        </w:rPr>
        <w:t xml:space="preserve">FSI) </w:t>
      </w:r>
      <w:r w:rsidR="003B5DF5" w:rsidRPr="00B837A6">
        <w:rPr>
          <w:rFonts w:ascii="Arial" w:hAnsi="Arial" w:cs="Arial"/>
          <w:sz w:val="22"/>
          <w:szCs w:val="22"/>
        </w:rPr>
        <w:t>for the said EWS Units</w:t>
      </w:r>
      <w:r w:rsidR="00FE5DF5" w:rsidRPr="00B837A6">
        <w:rPr>
          <w:rFonts w:ascii="Arial" w:hAnsi="Arial" w:cs="Arial"/>
          <w:sz w:val="22"/>
          <w:szCs w:val="22"/>
        </w:rPr>
        <w:t xml:space="preserve"> (</w:t>
      </w:r>
      <w:r w:rsidR="00FE5DF5" w:rsidRPr="00B837A6">
        <w:rPr>
          <w:rFonts w:ascii="Arial" w:hAnsi="Arial" w:cs="Arial"/>
          <w:bCs/>
          <w:sz w:val="22"/>
          <w:szCs w:val="22"/>
        </w:rPr>
        <w:t xml:space="preserve">hereinafter referred to as the said Permissible </w:t>
      </w:r>
      <w:r w:rsidR="00C613EE" w:rsidRPr="00B837A6">
        <w:rPr>
          <w:rFonts w:ascii="Arial" w:hAnsi="Arial" w:cs="Arial"/>
          <w:bCs/>
          <w:sz w:val="22"/>
          <w:szCs w:val="22"/>
        </w:rPr>
        <w:t xml:space="preserve">Extra </w:t>
      </w:r>
      <w:r w:rsidR="00FE5DF5" w:rsidRPr="00B837A6">
        <w:rPr>
          <w:rFonts w:ascii="Arial" w:hAnsi="Arial" w:cs="Arial"/>
          <w:bCs/>
          <w:sz w:val="22"/>
          <w:szCs w:val="22"/>
        </w:rPr>
        <w:t>FSI</w:t>
      </w:r>
      <w:r w:rsidR="005A5B34" w:rsidRPr="00B837A6">
        <w:rPr>
          <w:rFonts w:ascii="Arial" w:hAnsi="Arial" w:cs="Arial"/>
          <w:bCs/>
          <w:sz w:val="22"/>
          <w:szCs w:val="22"/>
        </w:rPr>
        <w:t xml:space="preserve"> for EWS</w:t>
      </w:r>
      <w:r w:rsidR="00FE5DF5" w:rsidRPr="00B837A6">
        <w:rPr>
          <w:rFonts w:ascii="Arial" w:hAnsi="Arial" w:cs="Arial"/>
          <w:bCs/>
          <w:sz w:val="22"/>
          <w:szCs w:val="22"/>
        </w:rPr>
        <w:t>)</w:t>
      </w:r>
      <w:r w:rsidR="003B5DF5" w:rsidRPr="00B837A6">
        <w:rPr>
          <w:rFonts w:ascii="Arial" w:hAnsi="Arial" w:cs="Arial"/>
          <w:sz w:val="22"/>
          <w:szCs w:val="22"/>
        </w:rPr>
        <w:t xml:space="preserve"> </w:t>
      </w:r>
      <w:r w:rsidRPr="00B837A6">
        <w:rPr>
          <w:rFonts w:ascii="Arial" w:hAnsi="Arial" w:cs="Arial"/>
          <w:sz w:val="22"/>
          <w:szCs w:val="22"/>
        </w:rPr>
        <w:t xml:space="preserve">has been granted </w:t>
      </w:r>
      <w:r w:rsidR="00707A39" w:rsidRPr="00B837A6">
        <w:rPr>
          <w:rFonts w:ascii="Arial" w:hAnsi="Arial" w:cs="Arial"/>
          <w:sz w:val="22"/>
          <w:szCs w:val="22"/>
        </w:rPr>
        <w:t xml:space="preserve">on the said Property </w:t>
      </w:r>
      <w:r w:rsidRPr="00B837A6">
        <w:rPr>
          <w:rFonts w:ascii="Arial" w:hAnsi="Arial" w:cs="Arial"/>
          <w:sz w:val="22"/>
          <w:szCs w:val="22"/>
        </w:rPr>
        <w:t xml:space="preserve">as per the notification by Government of Maharashtra applicable to the </w:t>
      </w:r>
      <w:r w:rsidR="00667074" w:rsidRPr="00B837A6">
        <w:rPr>
          <w:rFonts w:ascii="Arial" w:hAnsi="Arial" w:cs="Arial"/>
          <w:sz w:val="22"/>
          <w:szCs w:val="22"/>
        </w:rPr>
        <w:t>said Property</w:t>
      </w:r>
      <w:r w:rsidRPr="00B837A6">
        <w:rPr>
          <w:rFonts w:ascii="Arial" w:hAnsi="Arial" w:cs="Arial"/>
          <w:sz w:val="22"/>
          <w:szCs w:val="22"/>
        </w:rPr>
        <w:t xml:space="preserve"> which shall be utilized for constructing residential </w:t>
      </w:r>
      <w:r w:rsidR="00D4681A" w:rsidRPr="00B837A6">
        <w:rPr>
          <w:rFonts w:ascii="Arial" w:hAnsi="Arial" w:cs="Arial"/>
          <w:sz w:val="22"/>
          <w:szCs w:val="22"/>
        </w:rPr>
        <w:t>Flats/</w:t>
      </w:r>
      <w:r w:rsidRPr="00B837A6">
        <w:rPr>
          <w:rFonts w:ascii="Arial" w:hAnsi="Arial" w:cs="Arial"/>
          <w:sz w:val="22"/>
          <w:szCs w:val="22"/>
        </w:rPr>
        <w:t xml:space="preserve">units as per the policy of the Government of Maharashtra for the Economically Weaker Section. </w:t>
      </w:r>
      <w:r w:rsidR="00FE5DF5" w:rsidRPr="00B837A6">
        <w:rPr>
          <w:rFonts w:ascii="Arial" w:hAnsi="Arial" w:cs="Arial"/>
          <w:sz w:val="22"/>
          <w:szCs w:val="22"/>
        </w:rPr>
        <w:t xml:space="preserve">The said Permissible </w:t>
      </w:r>
      <w:r w:rsidR="000469B9" w:rsidRPr="00B837A6">
        <w:rPr>
          <w:rFonts w:ascii="Arial" w:hAnsi="Arial" w:cs="Arial"/>
          <w:sz w:val="22"/>
          <w:szCs w:val="22"/>
        </w:rPr>
        <w:t xml:space="preserve">Free </w:t>
      </w:r>
      <w:r w:rsidR="00FE5DF5" w:rsidRPr="00B837A6">
        <w:rPr>
          <w:rFonts w:ascii="Arial" w:hAnsi="Arial" w:cs="Arial"/>
          <w:sz w:val="22"/>
          <w:szCs w:val="22"/>
        </w:rPr>
        <w:t xml:space="preserve">Sale FSI along with the said </w:t>
      </w:r>
      <w:r w:rsidR="00636184" w:rsidRPr="00B837A6">
        <w:rPr>
          <w:rFonts w:ascii="Arial" w:hAnsi="Arial" w:cs="Arial"/>
          <w:bCs/>
          <w:sz w:val="22"/>
          <w:szCs w:val="22"/>
        </w:rPr>
        <w:t xml:space="preserve">Permissible </w:t>
      </w:r>
      <w:r w:rsidR="00C613EE" w:rsidRPr="00B837A6">
        <w:rPr>
          <w:rFonts w:ascii="Arial" w:hAnsi="Arial" w:cs="Arial"/>
          <w:bCs/>
          <w:sz w:val="22"/>
          <w:szCs w:val="22"/>
        </w:rPr>
        <w:t xml:space="preserve">Extra </w:t>
      </w:r>
      <w:r w:rsidR="00636184" w:rsidRPr="00B837A6">
        <w:rPr>
          <w:rFonts w:ascii="Arial" w:hAnsi="Arial" w:cs="Arial"/>
          <w:bCs/>
          <w:sz w:val="22"/>
          <w:szCs w:val="22"/>
        </w:rPr>
        <w:t>FSI for EWS</w:t>
      </w:r>
      <w:r w:rsidR="00636184" w:rsidRPr="00B837A6">
        <w:rPr>
          <w:rFonts w:ascii="Arial" w:hAnsi="Arial" w:cs="Arial"/>
          <w:sz w:val="22"/>
          <w:szCs w:val="22"/>
        </w:rPr>
        <w:t xml:space="preserve"> </w:t>
      </w:r>
      <w:r w:rsidR="00FE5DF5" w:rsidRPr="00B837A6">
        <w:rPr>
          <w:rFonts w:ascii="Arial" w:hAnsi="Arial" w:cs="Arial"/>
          <w:sz w:val="22"/>
          <w:szCs w:val="22"/>
        </w:rPr>
        <w:t xml:space="preserve">is hereinafter collectively referred to as the </w:t>
      </w:r>
      <w:r w:rsidR="00FE5DF5" w:rsidRPr="00B837A6">
        <w:rPr>
          <w:rFonts w:ascii="Arial" w:hAnsi="Arial" w:cs="Arial"/>
          <w:b/>
          <w:sz w:val="22"/>
          <w:szCs w:val="22"/>
        </w:rPr>
        <w:t>said Total Permissible FSI</w:t>
      </w:r>
      <w:r w:rsidR="00FE5DF5" w:rsidRPr="00B837A6">
        <w:rPr>
          <w:rFonts w:ascii="Arial" w:hAnsi="Arial" w:cs="Arial"/>
          <w:sz w:val="22"/>
          <w:szCs w:val="22"/>
        </w:rPr>
        <w:t xml:space="preserve">. </w:t>
      </w:r>
      <w:r w:rsidRPr="00B837A6">
        <w:rPr>
          <w:rFonts w:ascii="Arial" w:hAnsi="Arial" w:cs="Arial"/>
          <w:sz w:val="22"/>
          <w:szCs w:val="22"/>
        </w:rPr>
        <w:t>T</w:t>
      </w:r>
      <w:r w:rsidR="00D4681A" w:rsidRPr="00B837A6">
        <w:rPr>
          <w:rFonts w:ascii="Arial" w:hAnsi="Arial" w:cs="Arial"/>
          <w:sz w:val="22"/>
          <w:szCs w:val="22"/>
        </w:rPr>
        <w:t>he</w:t>
      </w:r>
      <w:r w:rsidRPr="00B837A6">
        <w:rPr>
          <w:rFonts w:ascii="Arial" w:hAnsi="Arial" w:cs="Arial"/>
          <w:sz w:val="22"/>
          <w:szCs w:val="22"/>
        </w:rPr>
        <w:t xml:space="preserve"> Promoters have planned to utilize the </w:t>
      </w:r>
      <w:r w:rsidR="00187986" w:rsidRPr="00B837A6">
        <w:rPr>
          <w:rFonts w:ascii="Arial" w:hAnsi="Arial" w:cs="Arial"/>
          <w:sz w:val="22"/>
          <w:szCs w:val="22"/>
        </w:rPr>
        <w:t xml:space="preserve">said </w:t>
      </w:r>
      <w:r w:rsidR="00187986" w:rsidRPr="00B837A6">
        <w:rPr>
          <w:rFonts w:ascii="Arial" w:hAnsi="Arial" w:cs="Arial"/>
          <w:bCs/>
          <w:sz w:val="22"/>
          <w:szCs w:val="22"/>
        </w:rPr>
        <w:t>Total Permissible FSI</w:t>
      </w:r>
      <w:r w:rsidR="00187986" w:rsidRPr="00B837A6">
        <w:rPr>
          <w:rFonts w:ascii="Arial" w:hAnsi="Arial" w:cs="Arial"/>
          <w:sz w:val="22"/>
          <w:szCs w:val="22"/>
        </w:rPr>
        <w:t xml:space="preserve"> </w:t>
      </w:r>
      <w:r w:rsidR="00FA378A" w:rsidRPr="00B837A6">
        <w:rPr>
          <w:rFonts w:ascii="Arial" w:hAnsi="Arial" w:cs="Arial"/>
          <w:sz w:val="22"/>
          <w:szCs w:val="22"/>
        </w:rPr>
        <w:t>in the said Project.</w:t>
      </w:r>
      <w:r w:rsidR="00FA378A" w:rsidRPr="00B837A6" w:rsidDel="00187986">
        <w:rPr>
          <w:rFonts w:ascii="Arial" w:hAnsi="Arial" w:cs="Arial"/>
          <w:sz w:val="22"/>
          <w:szCs w:val="22"/>
        </w:rPr>
        <w:t xml:space="preserve"> </w:t>
      </w:r>
    </w:p>
    <w:p w14:paraId="2A0B25A4" w14:textId="77777777" w:rsidR="00446426" w:rsidRPr="00B837A6" w:rsidRDefault="00446426" w:rsidP="00E16B62">
      <w:pPr>
        <w:pStyle w:val="ListParagraph"/>
        <w:tabs>
          <w:tab w:val="left" w:pos="90"/>
          <w:tab w:val="left" w:pos="1170"/>
        </w:tabs>
        <w:autoSpaceDE w:val="0"/>
        <w:autoSpaceDN w:val="0"/>
        <w:adjustRightInd w:val="0"/>
        <w:spacing w:line="360" w:lineRule="auto"/>
        <w:ind w:left="1170" w:right="-72"/>
        <w:jc w:val="both"/>
        <w:rPr>
          <w:rFonts w:ascii="Arial" w:hAnsi="Arial" w:cs="Arial"/>
          <w:sz w:val="22"/>
          <w:szCs w:val="22"/>
        </w:rPr>
      </w:pPr>
    </w:p>
    <w:p w14:paraId="41A1864C" w14:textId="4D401863" w:rsidR="003B4BD7" w:rsidRPr="00B837A6" w:rsidRDefault="00F1399D" w:rsidP="00EA0FF1">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The Promoters shall construct</w:t>
      </w:r>
      <w:r w:rsidR="002741B5" w:rsidRPr="00B837A6">
        <w:rPr>
          <w:rFonts w:ascii="Arial" w:hAnsi="Arial" w:cs="Arial"/>
          <w:sz w:val="22"/>
          <w:szCs w:val="22"/>
        </w:rPr>
        <w:t xml:space="preserve"> and reserve the required Residential Flat/ Units</w:t>
      </w:r>
      <w:r w:rsidR="009D14B6" w:rsidRPr="00B837A6">
        <w:rPr>
          <w:rFonts w:ascii="Arial" w:hAnsi="Arial" w:cs="Arial"/>
          <w:sz w:val="22"/>
          <w:szCs w:val="22"/>
        </w:rPr>
        <w:t xml:space="preserve"> (said EWS Units)</w:t>
      </w:r>
      <w:r w:rsidR="002741B5" w:rsidRPr="00B837A6">
        <w:rPr>
          <w:rFonts w:ascii="Arial" w:hAnsi="Arial" w:cs="Arial"/>
          <w:sz w:val="22"/>
          <w:szCs w:val="22"/>
        </w:rPr>
        <w:t xml:space="preserve"> in Wing “A” of Building No. 3 </w:t>
      </w:r>
      <w:r w:rsidR="00C90D82" w:rsidRPr="00B837A6">
        <w:rPr>
          <w:rFonts w:ascii="Arial" w:hAnsi="Arial" w:cs="Arial"/>
          <w:sz w:val="22"/>
          <w:szCs w:val="22"/>
        </w:rPr>
        <w:t xml:space="preserve">in </w:t>
      </w:r>
      <w:r w:rsidR="002741B5" w:rsidRPr="00B837A6">
        <w:rPr>
          <w:rFonts w:ascii="Arial" w:hAnsi="Arial" w:cs="Arial"/>
          <w:sz w:val="22"/>
          <w:szCs w:val="22"/>
        </w:rPr>
        <w:t xml:space="preserve">the said Project </w:t>
      </w:r>
      <w:r w:rsidRPr="00B837A6">
        <w:rPr>
          <w:rFonts w:ascii="Arial" w:hAnsi="Arial" w:cs="Arial"/>
          <w:sz w:val="22"/>
          <w:szCs w:val="22"/>
        </w:rPr>
        <w:t xml:space="preserve">as per the provisions of the </w:t>
      </w:r>
      <w:r w:rsidR="0040496C" w:rsidRPr="00B837A6">
        <w:rPr>
          <w:rFonts w:ascii="Arial" w:hAnsi="Arial" w:cs="Arial"/>
          <w:sz w:val="22"/>
          <w:szCs w:val="22"/>
        </w:rPr>
        <w:t xml:space="preserve">said </w:t>
      </w:r>
      <w:r w:rsidRPr="00B837A6">
        <w:rPr>
          <w:rFonts w:ascii="Arial" w:hAnsi="Arial" w:cs="Arial"/>
          <w:sz w:val="22"/>
          <w:szCs w:val="22"/>
        </w:rPr>
        <w:t>notification of Government of Maharashtra for EWS</w:t>
      </w:r>
      <w:r w:rsidR="00F82F58" w:rsidRPr="00B837A6">
        <w:rPr>
          <w:rFonts w:ascii="Arial" w:hAnsi="Arial" w:cs="Arial"/>
          <w:sz w:val="22"/>
          <w:szCs w:val="22"/>
        </w:rPr>
        <w:t xml:space="preserve"> and shall handover the flats to the competent authority as per the terms of the said Notification</w:t>
      </w:r>
      <w:r w:rsidR="00806028" w:rsidRPr="00B837A6">
        <w:rPr>
          <w:rFonts w:ascii="Arial" w:hAnsi="Arial" w:cs="Arial"/>
          <w:sz w:val="22"/>
          <w:szCs w:val="22"/>
        </w:rPr>
        <w:t xml:space="preserve">. </w:t>
      </w:r>
      <w:r w:rsidR="00172ADF" w:rsidRPr="00B837A6">
        <w:rPr>
          <w:rFonts w:ascii="Arial" w:hAnsi="Arial" w:cs="Arial"/>
          <w:sz w:val="22"/>
          <w:szCs w:val="22"/>
        </w:rPr>
        <w:t xml:space="preserve">All the obligations, duties, compliances cast unto the Promoters under the said EWS </w:t>
      </w:r>
      <w:r w:rsidR="00172ADF" w:rsidRPr="00B837A6">
        <w:rPr>
          <w:rFonts w:ascii="Arial" w:hAnsi="Arial" w:cs="Arial"/>
          <w:sz w:val="22"/>
          <w:szCs w:val="22"/>
        </w:rPr>
        <w:lastRenderedPageBreak/>
        <w:t>notification shall automatically become applicable to the Purcha</w:t>
      </w:r>
      <w:r w:rsidR="0056005D" w:rsidRPr="00B837A6">
        <w:rPr>
          <w:rFonts w:ascii="Arial" w:hAnsi="Arial" w:cs="Arial"/>
          <w:sz w:val="22"/>
          <w:szCs w:val="22"/>
        </w:rPr>
        <w:t>ser/s and to the</w:t>
      </w:r>
      <w:r w:rsidR="00172ADF" w:rsidRPr="00B837A6">
        <w:rPr>
          <w:rFonts w:ascii="Arial" w:hAnsi="Arial" w:cs="Arial"/>
          <w:sz w:val="22"/>
          <w:szCs w:val="22"/>
        </w:rPr>
        <w:t xml:space="preserve"> Co-operative Society that shall be formed</w:t>
      </w:r>
      <w:r w:rsidR="00806028" w:rsidRPr="00B837A6">
        <w:rPr>
          <w:rFonts w:ascii="Arial" w:hAnsi="Arial" w:cs="Arial"/>
          <w:sz w:val="22"/>
          <w:szCs w:val="22"/>
        </w:rPr>
        <w:t>.</w:t>
      </w:r>
      <w:r w:rsidRPr="00B837A6">
        <w:rPr>
          <w:rFonts w:ascii="Arial" w:hAnsi="Arial" w:cs="Arial"/>
          <w:sz w:val="22"/>
          <w:szCs w:val="22"/>
        </w:rPr>
        <w:t xml:space="preserve"> </w:t>
      </w:r>
    </w:p>
    <w:p w14:paraId="57BB7C6A" w14:textId="77777777" w:rsidR="00CB5089" w:rsidRPr="00B837A6" w:rsidRDefault="00CB5089" w:rsidP="00CB5089">
      <w:pPr>
        <w:pStyle w:val="ListParagraph"/>
        <w:rPr>
          <w:rFonts w:ascii="Arial" w:hAnsi="Arial" w:cs="Arial"/>
          <w:sz w:val="22"/>
          <w:szCs w:val="22"/>
        </w:rPr>
      </w:pPr>
    </w:p>
    <w:p w14:paraId="2EF477B1" w14:textId="60800E1A" w:rsidR="00CB5089" w:rsidRPr="00B837A6" w:rsidRDefault="00CB5089" w:rsidP="00EA0FF1">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As per the said Amended </w:t>
      </w:r>
      <w:r w:rsidRPr="00B837A6">
        <w:rPr>
          <w:rFonts w:ascii="Arial" w:hAnsi="Arial" w:cs="Arial"/>
          <w:bCs/>
          <w:sz w:val="22"/>
          <w:szCs w:val="22"/>
        </w:rPr>
        <w:t xml:space="preserve">Commencement Certificate dated 14-02-2025, </w:t>
      </w:r>
      <w:r w:rsidRPr="00B837A6">
        <w:rPr>
          <w:rFonts w:ascii="Arial" w:hAnsi="Arial" w:cs="Arial"/>
          <w:sz w:val="22"/>
          <w:szCs w:val="22"/>
        </w:rPr>
        <w:t xml:space="preserve">the Promoters have obtained the sanction for constructing a </w:t>
      </w:r>
      <w:r w:rsidR="00DF434E" w:rsidRPr="00B837A6">
        <w:rPr>
          <w:rFonts w:ascii="Arial" w:hAnsi="Arial" w:cs="Arial"/>
          <w:sz w:val="22"/>
          <w:szCs w:val="22"/>
        </w:rPr>
        <w:t xml:space="preserve">Residential Project/ Complex known as </w:t>
      </w:r>
      <w:r w:rsidR="00DF434E" w:rsidRPr="00B837A6">
        <w:rPr>
          <w:rFonts w:ascii="Arial" w:hAnsi="Arial" w:cs="Arial"/>
          <w:b/>
          <w:sz w:val="22"/>
          <w:szCs w:val="22"/>
        </w:rPr>
        <w:t>“</w:t>
      </w:r>
      <w:r w:rsidR="00DF434E" w:rsidRPr="00B837A6">
        <w:rPr>
          <w:rFonts w:ascii="Arial" w:hAnsi="Arial" w:cs="Arial"/>
          <w:b/>
          <w:bCs/>
          <w:sz w:val="22"/>
          <w:szCs w:val="22"/>
        </w:rPr>
        <w:t>SHIV SHAKTI COMPLEX”</w:t>
      </w:r>
      <w:r w:rsidR="00DF434E" w:rsidRPr="00B837A6">
        <w:rPr>
          <w:rFonts w:ascii="Arial" w:hAnsi="Arial" w:cs="Arial"/>
          <w:sz w:val="22"/>
          <w:szCs w:val="22"/>
        </w:rPr>
        <w:t xml:space="preserve"> comprising of </w:t>
      </w:r>
      <w:r w:rsidR="00DF434E" w:rsidRPr="00B837A6">
        <w:rPr>
          <w:rFonts w:ascii="Arial" w:hAnsi="Arial" w:cs="Arial"/>
          <w:bCs/>
          <w:sz w:val="22"/>
          <w:szCs w:val="22"/>
        </w:rPr>
        <w:t>(</w:t>
      </w:r>
      <w:proofErr w:type="spellStart"/>
      <w:r w:rsidR="00DF434E" w:rsidRPr="00B837A6">
        <w:rPr>
          <w:rFonts w:ascii="Arial" w:hAnsi="Arial" w:cs="Arial"/>
          <w:bCs/>
          <w:sz w:val="22"/>
          <w:szCs w:val="22"/>
        </w:rPr>
        <w:t>i</w:t>
      </w:r>
      <w:proofErr w:type="spellEnd"/>
      <w:r w:rsidR="00DF434E" w:rsidRPr="00B837A6">
        <w:rPr>
          <w:rFonts w:ascii="Arial" w:hAnsi="Arial" w:cs="Arial"/>
          <w:bCs/>
          <w:sz w:val="22"/>
          <w:szCs w:val="22"/>
        </w:rPr>
        <w:t xml:space="preserve">) </w:t>
      </w:r>
      <w:r w:rsidR="00DF434E" w:rsidRPr="00B837A6">
        <w:rPr>
          <w:rFonts w:ascii="Arial" w:hAnsi="Arial" w:cs="Arial"/>
          <w:b/>
          <w:bCs/>
          <w:sz w:val="22"/>
          <w:szCs w:val="22"/>
        </w:rPr>
        <w:t xml:space="preserve">Building no.1 </w:t>
      </w:r>
      <w:r w:rsidR="00DF434E" w:rsidRPr="00B837A6">
        <w:rPr>
          <w:rFonts w:ascii="Arial" w:hAnsi="Arial" w:cs="Arial"/>
          <w:sz w:val="22"/>
          <w:szCs w:val="22"/>
        </w:rPr>
        <w:t xml:space="preserve">consisting </w:t>
      </w:r>
      <w:r w:rsidR="00DF434E" w:rsidRPr="00B837A6">
        <w:rPr>
          <w:rFonts w:ascii="Arial" w:hAnsi="Arial" w:cs="Arial"/>
          <w:bCs/>
          <w:sz w:val="22"/>
          <w:szCs w:val="22"/>
        </w:rPr>
        <w:t>of Ground + 6 Upper Floors</w:t>
      </w:r>
      <w:r w:rsidR="005F66C2" w:rsidRPr="00B837A6">
        <w:rPr>
          <w:rFonts w:ascii="Arial" w:hAnsi="Arial" w:cs="Arial"/>
          <w:bCs/>
          <w:sz w:val="22"/>
          <w:szCs w:val="22"/>
        </w:rPr>
        <w:t>,</w:t>
      </w:r>
      <w:r w:rsidR="00DF434E" w:rsidRPr="00B837A6">
        <w:rPr>
          <w:rFonts w:ascii="Arial" w:hAnsi="Arial" w:cs="Arial"/>
          <w:bCs/>
          <w:sz w:val="22"/>
          <w:szCs w:val="22"/>
        </w:rPr>
        <w:t xml:space="preserve"> (ii) </w:t>
      </w:r>
      <w:r w:rsidR="00DF434E" w:rsidRPr="00B837A6">
        <w:rPr>
          <w:rFonts w:ascii="Arial" w:hAnsi="Arial" w:cs="Arial"/>
          <w:b/>
          <w:sz w:val="22"/>
          <w:szCs w:val="22"/>
        </w:rPr>
        <w:t>Building No. 2</w:t>
      </w:r>
      <w:r w:rsidR="00DF434E" w:rsidRPr="00B837A6">
        <w:rPr>
          <w:rFonts w:ascii="Arial" w:hAnsi="Arial" w:cs="Arial"/>
          <w:sz w:val="22"/>
          <w:szCs w:val="22"/>
        </w:rPr>
        <w:t xml:space="preserve"> comprising of </w:t>
      </w:r>
      <w:r w:rsidR="00DF434E" w:rsidRPr="00B837A6">
        <w:rPr>
          <w:rFonts w:ascii="Arial" w:hAnsi="Arial" w:cs="Arial"/>
          <w:b/>
          <w:sz w:val="22"/>
          <w:szCs w:val="22"/>
        </w:rPr>
        <w:t>Wing “A”</w:t>
      </w:r>
      <w:r w:rsidR="00DF434E" w:rsidRPr="00B837A6">
        <w:rPr>
          <w:rFonts w:ascii="Arial" w:hAnsi="Arial" w:cs="Arial"/>
          <w:sz w:val="22"/>
          <w:szCs w:val="22"/>
        </w:rPr>
        <w:t xml:space="preserve"> and </w:t>
      </w:r>
      <w:r w:rsidR="00DF434E" w:rsidRPr="00B837A6">
        <w:rPr>
          <w:rFonts w:ascii="Arial" w:hAnsi="Arial" w:cs="Arial"/>
          <w:b/>
          <w:sz w:val="22"/>
          <w:szCs w:val="22"/>
        </w:rPr>
        <w:t>Wing “B”,</w:t>
      </w:r>
      <w:r w:rsidR="00DF434E" w:rsidRPr="00B837A6">
        <w:rPr>
          <w:rFonts w:ascii="Arial" w:hAnsi="Arial" w:cs="Arial"/>
          <w:sz w:val="22"/>
          <w:szCs w:val="22"/>
        </w:rPr>
        <w:t xml:space="preserve"> each Wing presently consisting </w:t>
      </w:r>
      <w:r w:rsidR="00DF434E" w:rsidRPr="00B837A6">
        <w:rPr>
          <w:rFonts w:ascii="Arial" w:hAnsi="Arial" w:cs="Arial"/>
          <w:bCs/>
          <w:sz w:val="22"/>
          <w:szCs w:val="22"/>
        </w:rPr>
        <w:t xml:space="preserve">of Ground + 6 Upper Floors and </w:t>
      </w:r>
      <w:r w:rsidR="00DF434E" w:rsidRPr="00B837A6">
        <w:rPr>
          <w:rFonts w:ascii="Arial" w:hAnsi="Arial" w:cs="Arial"/>
          <w:sz w:val="22"/>
          <w:szCs w:val="22"/>
        </w:rPr>
        <w:t xml:space="preserve">(iii) </w:t>
      </w:r>
      <w:r w:rsidR="00DF434E" w:rsidRPr="00B837A6">
        <w:rPr>
          <w:rFonts w:ascii="Arial" w:hAnsi="Arial" w:cs="Arial"/>
          <w:b/>
          <w:sz w:val="22"/>
          <w:szCs w:val="22"/>
        </w:rPr>
        <w:t>Building no.3</w:t>
      </w:r>
      <w:r w:rsidR="00DF434E" w:rsidRPr="00B837A6">
        <w:rPr>
          <w:rFonts w:ascii="Arial" w:hAnsi="Arial" w:cs="Arial"/>
          <w:sz w:val="22"/>
          <w:szCs w:val="22"/>
        </w:rPr>
        <w:t xml:space="preserve"> comprising of </w:t>
      </w:r>
      <w:r w:rsidR="00DF434E" w:rsidRPr="00B837A6">
        <w:rPr>
          <w:rFonts w:ascii="Arial" w:hAnsi="Arial" w:cs="Arial"/>
          <w:b/>
          <w:sz w:val="22"/>
          <w:szCs w:val="22"/>
        </w:rPr>
        <w:t>Wing “A”</w:t>
      </w:r>
      <w:r w:rsidR="00DF434E" w:rsidRPr="00B837A6">
        <w:rPr>
          <w:rFonts w:ascii="Arial" w:hAnsi="Arial" w:cs="Arial"/>
          <w:sz w:val="22"/>
          <w:szCs w:val="22"/>
        </w:rPr>
        <w:t xml:space="preserve"> and </w:t>
      </w:r>
      <w:r w:rsidR="00DF434E" w:rsidRPr="00B837A6">
        <w:rPr>
          <w:rFonts w:ascii="Arial" w:hAnsi="Arial" w:cs="Arial"/>
          <w:b/>
          <w:sz w:val="22"/>
          <w:szCs w:val="22"/>
        </w:rPr>
        <w:t>Wing “B”,</w:t>
      </w:r>
      <w:r w:rsidR="00DF434E" w:rsidRPr="00B837A6">
        <w:rPr>
          <w:rFonts w:ascii="Arial" w:hAnsi="Arial" w:cs="Arial"/>
          <w:sz w:val="22"/>
          <w:szCs w:val="22"/>
        </w:rPr>
        <w:t xml:space="preserve"> each Wing presently consisting </w:t>
      </w:r>
      <w:r w:rsidR="00DF434E" w:rsidRPr="00B837A6">
        <w:rPr>
          <w:rFonts w:ascii="Arial" w:hAnsi="Arial" w:cs="Arial"/>
          <w:bCs/>
          <w:sz w:val="22"/>
          <w:szCs w:val="22"/>
        </w:rPr>
        <w:t>of Ground + 5 Upper Floors, by utilizing the said Total Permissible FSI on the said Property and in accordance with the sanctioned revised building plans</w:t>
      </w:r>
      <w:r w:rsidRPr="00B837A6">
        <w:rPr>
          <w:rFonts w:ascii="Arial" w:hAnsi="Arial" w:cs="Arial"/>
          <w:bCs/>
          <w:sz w:val="22"/>
          <w:szCs w:val="22"/>
        </w:rPr>
        <w:t>.</w:t>
      </w:r>
    </w:p>
    <w:p w14:paraId="105DD5F4" w14:textId="77777777" w:rsidR="002741B5" w:rsidRPr="00B837A6" w:rsidRDefault="002741B5" w:rsidP="002741B5">
      <w:pPr>
        <w:pStyle w:val="ListParagraph"/>
        <w:rPr>
          <w:rFonts w:ascii="Arial" w:hAnsi="Arial" w:cs="Arial"/>
          <w:sz w:val="22"/>
          <w:szCs w:val="22"/>
        </w:rPr>
      </w:pPr>
    </w:p>
    <w:p w14:paraId="4BB223DB" w14:textId="163C02D4" w:rsidR="005C517A" w:rsidRPr="00B837A6" w:rsidRDefault="00D14EB1" w:rsidP="002741B5">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Save as mentioned in Clause 11 (a) hereof, the Promoters hereby declare that no part of the said </w:t>
      </w:r>
      <w:r w:rsidR="00721B32" w:rsidRPr="00B837A6">
        <w:rPr>
          <w:rFonts w:ascii="Arial" w:hAnsi="Arial" w:cs="Arial"/>
          <w:sz w:val="22"/>
          <w:szCs w:val="22"/>
        </w:rPr>
        <w:t xml:space="preserve">Total Permissible FSI </w:t>
      </w:r>
      <w:r w:rsidRPr="00B837A6">
        <w:rPr>
          <w:rFonts w:ascii="Arial" w:hAnsi="Arial" w:cs="Arial"/>
          <w:sz w:val="22"/>
          <w:szCs w:val="22"/>
        </w:rPr>
        <w:t xml:space="preserve">has been utilized by the Promoters elsewhere in any other plot for any purpose whatsoever. The Promoters shall be entitled to consume the </w:t>
      </w:r>
      <w:r w:rsidR="00C90D82" w:rsidRPr="00B837A6">
        <w:rPr>
          <w:rFonts w:ascii="Arial" w:hAnsi="Arial" w:cs="Arial"/>
          <w:sz w:val="22"/>
          <w:szCs w:val="22"/>
        </w:rPr>
        <w:t xml:space="preserve">said </w:t>
      </w:r>
      <w:r w:rsidR="00CA1DE3" w:rsidRPr="00B837A6">
        <w:rPr>
          <w:rFonts w:ascii="Arial" w:hAnsi="Arial" w:cs="Arial"/>
          <w:sz w:val="22"/>
          <w:szCs w:val="22"/>
        </w:rPr>
        <w:t xml:space="preserve">Total Permissible </w:t>
      </w:r>
      <w:r w:rsidR="00C90D82" w:rsidRPr="00B837A6">
        <w:rPr>
          <w:rFonts w:ascii="Arial" w:hAnsi="Arial" w:cs="Arial"/>
          <w:sz w:val="22"/>
          <w:szCs w:val="22"/>
        </w:rPr>
        <w:t>FSI</w:t>
      </w:r>
      <w:r w:rsidRPr="00B837A6">
        <w:rPr>
          <w:rFonts w:ascii="Arial" w:hAnsi="Arial" w:cs="Arial"/>
          <w:sz w:val="22"/>
          <w:szCs w:val="22"/>
        </w:rPr>
        <w:t xml:space="preserve"> available in respect of the </w:t>
      </w:r>
      <w:r w:rsidR="00667074" w:rsidRPr="00B837A6">
        <w:rPr>
          <w:rFonts w:ascii="Arial" w:hAnsi="Arial" w:cs="Arial"/>
          <w:sz w:val="22"/>
          <w:szCs w:val="22"/>
        </w:rPr>
        <w:t>said Property</w:t>
      </w:r>
      <w:r w:rsidRPr="00B837A6">
        <w:rPr>
          <w:rFonts w:ascii="Arial" w:hAnsi="Arial" w:cs="Arial"/>
          <w:sz w:val="22"/>
          <w:szCs w:val="22"/>
        </w:rPr>
        <w:t xml:space="preserve"> or any part thereof</w:t>
      </w:r>
      <w:r w:rsidR="007C66A1" w:rsidRPr="00B837A6">
        <w:rPr>
          <w:rFonts w:ascii="Arial" w:hAnsi="Arial" w:cs="Arial"/>
          <w:sz w:val="22"/>
          <w:szCs w:val="22"/>
        </w:rPr>
        <w:t xml:space="preserve"> </w:t>
      </w:r>
      <w:r w:rsidRPr="00B837A6">
        <w:rPr>
          <w:rFonts w:ascii="Arial" w:hAnsi="Arial" w:cs="Arial"/>
          <w:sz w:val="22"/>
          <w:szCs w:val="22"/>
        </w:rPr>
        <w:t xml:space="preserve">in accordance with the </w:t>
      </w:r>
      <w:r w:rsidR="00C90D82" w:rsidRPr="00B837A6">
        <w:rPr>
          <w:rFonts w:ascii="Arial" w:hAnsi="Arial" w:cs="Arial"/>
          <w:sz w:val="22"/>
          <w:szCs w:val="22"/>
        </w:rPr>
        <w:t xml:space="preserve">sanctioned revised Building plans and </w:t>
      </w:r>
      <w:r w:rsidRPr="00B837A6">
        <w:rPr>
          <w:rFonts w:ascii="Arial" w:hAnsi="Arial" w:cs="Arial"/>
          <w:sz w:val="22"/>
          <w:szCs w:val="22"/>
        </w:rPr>
        <w:t>Act and Rules, as the Promoters shall think fit and proper.</w:t>
      </w:r>
    </w:p>
    <w:p w14:paraId="7D863ADC" w14:textId="77777777" w:rsidR="002741B5" w:rsidRPr="00B837A6" w:rsidRDefault="002741B5" w:rsidP="002741B5">
      <w:pPr>
        <w:pStyle w:val="ListParagraph"/>
        <w:rPr>
          <w:rFonts w:ascii="Arial" w:hAnsi="Arial" w:cs="Arial"/>
          <w:sz w:val="22"/>
          <w:szCs w:val="22"/>
        </w:rPr>
      </w:pPr>
    </w:p>
    <w:p w14:paraId="5447D804" w14:textId="560EFD9A" w:rsidR="00657DCE" w:rsidRPr="00B837A6" w:rsidRDefault="00D14EB1" w:rsidP="002741B5">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In case the said </w:t>
      </w:r>
      <w:r w:rsidR="0044023E" w:rsidRPr="00B837A6">
        <w:rPr>
          <w:rFonts w:ascii="Arial" w:hAnsi="Arial" w:cs="Arial"/>
          <w:sz w:val="22"/>
          <w:szCs w:val="22"/>
        </w:rPr>
        <w:t xml:space="preserve">Total Permissible FSI </w:t>
      </w:r>
      <w:r w:rsidRPr="00B837A6">
        <w:rPr>
          <w:rFonts w:ascii="Arial" w:hAnsi="Arial" w:cs="Arial"/>
          <w:sz w:val="22"/>
          <w:szCs w:val="22"/>
        </w:rPr>
        <w:t xml:space="preserve">has been utilized by the Promoters elsewhere, then the Promoters shall furnish to the Sanctioning Authorities all the detailed particulars in respect of such utilization of said Floor Space Index by them. In case while developing the </w:t>
      </w:r>
      <w:r w:rsidR="00667074" w:rsidRPr="00B837A6">
        <w:rPr>
          <w:rFonts w:ascii="Arial" w:hAnsi="Arial" w:cs="Arial"/>
          <w:sz w:val="22"/>
          <w:szCs w:val="22"/>
        </w:rPr>
        <w:t>said Property</w:t>
      </w:r>
      <w:r w:rsidRPr="00B837A6">
        <w:rPr>
          <w:rFonts w:ascii="Arial" w:hAnsi="Arial" w:cs="Arial"/>
          <w:sz w:val="22"/>
          <w:szCs w:val="22"/>
        </w:rPr>
        <w:t>, the Promoters have utilized any Floor Space Index of any other land or property by way of floating Floor Space Index or otherwise howsoever, then the particulars of such Floor Space Index shall be disclosed by the Promoters to the Sanctioning Authorities.</w:t>
      </w:r>
    </w:p>
    <w:p w14:paraId="2177C92A" w14:textId="77777777" w:rsidR="00E87F2D" w:rsidRPr="00B837A6" w:rsidRDefault="00E87F2D" w:rsidP="00E87F2D">
      <w:pPr>
        <w:pStyle w:val="ListParagraph"/>
        <w:rPr>
          <w:rFonts w:ascii="Arial" w:hAnsi="Arial" w:cs="Arial"/>
          <w:sz w:val="22"/>
          <w:szCs w:val="22"/>
        </w:rPr>
      </w:pPr>
    </w:p>
    <w:p w14:paraId="4DBC649B" w14:textId="416C4753" w:rsidR="00B86708" w:rsidRPr="00B837A6" w:rsidRDefault="00D14EB1" w:rsidP="00E87F2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The Promoters have informed the Purchaser/s and the Purchaser/s is/are aware that the Promoters will develop the </w:t>
      </w:r>
      <w:r w:rsidR="00667074" w:rsidRPr="00B837A6">
        <w:rPr>
          <w:rFonts w:ascii="Arial" w:hAnsi="Arial" w:cs="Arial"/>
          <w:sz w:val="22"/>
          <w:szCs w:val="22"/>
        </w:rPr>
        <w:t>said Property</w:t>
      </w:r>
      <w:r w:rsidRPr="00B837A6">
        <w:rPr>
          <w:rFonts w:ascii="Arial" w:hAnsi="Arial" w:cs="Arial"/>
          <w:sz w:val="22"/>
          <w:szCs w:val="22"/>
        </w:rPr>
        <w:t xml:space="preserve"> by constructing Building/s to be used for permissible users/ purposes and any other purpose as shall be permitted as per the sanctioned plans, with such modifications thereto as the Promoters may from time to time determine</w:t>
      </w:r>
      <w:r w:rsidR="009C4DF5" w:rsidRPr="00B837A6">
        <w:rPr>
          <w:rFonts w:ascii="Arial" w:hAnsi="Arial" w:cs="Arial"/>
          <w:sz w:val="22"/>
          <w:szCs w:val="22"/>
        </w:rPr>
        <w:t xml:space="preserve"> </w:t>
      </w:r>
      <w:r w:rsidRPr="00B837A6">
        <w:rPr>
          <w:rFonts w:ascii="Arial" w:hAnsi="Arial" w:cs="Arial"/>
          <w:sz w:val="22"/>
          <w:szCs w:val="22"/>
        </w:rPr>
        <w:t>and as may be approved by the concerned local bodies and/or authorities</w:t>
      </w:r>
      <w:r w:rsidR="009C4DF5" w:rsidRPr="00B837A6">
        <w:rPr>
          <w:rFonts w:ascii="Arial" w:hAnsi="Arial" w:cs="Arial"/>
          <w:sz w:val="22"/>
          <w:szCs w:val="22"/>
        </w:rPr>
        <w:t xml:space="preserve"> without modifying the plan of the said Premises</w:t>
      </w:r>
      <w:r w:rsidRPr="00B837A6">
        <w:rPr>
          <w:rFonts w:ascii="Arial" w:hAnsi="Arial" w:cs="Arial"/>
          <w:sz w:val="22"/>
          <w:szCs w:val="22"/>
        </w:rPr>
        <w:t>. The schedule of the said development will also be determined by the Promoters at their own discretion.</w:t>
      </w:r>
    </w:p>
    <w:p w14:paraId="2D738BA7" w14:textId="77777777" w:rsidR="00E87F2D" w:rsidRPr="00B837A6" w:rsidRDefault="00E87F2D" w:rsidP="00E87F2D">
      <w:pPr>
        <w:pStyle w:val="ListParagraph"/>
        <w:rPr>
          <w:rFonts w:ascii="Arial" w:hAnsi="Arial" w:cs="Arial"/>
          <w:sz w:val="22"/>
          <w:szCs w:val="22"/>
        </w:rPr>
      </w:pPr>
    </w:p>
    <w:p w14:paraId="0E59FAAB" w14:textId="5E881479" w:rsidR="00191ADF" w:rsidRPr="00B837A6" w:rsidRDefault="00D14EB1" w:rsidP="00E87F2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Without modifying the plan of the said Premises, the Promoters shall be entitled to amend, modify and/or vary the building plans or the lay out or sub-division plan/s as also the specifications in respect thereof as may be permissible under the Act and Rules.</w:t>
      </w:r>
    </w:p>
    <w:p w14:paraId="29BA8D40" w14:textId="77777777" w:rsidR="00E87F2D" w:rsidRPr="00B837A6" w:rsidRDefault="00E87F2D" w:rsidP="00E87F2D">
      <w:pPr>
        <w:pStyle w:val="ListParagraph"/>
        <w:rPr>
          <w:rFonts w:ascii="Arial" w:hAnsi="Arial" w:cs="Arial"/>
          <w:sz w:val="22"/>
          <w:szCs w:val="22"/>
        </w:rPr>
      </w:pPr>
    </w:p>
    <w:p w14:paraId="60BBAEB3" w14:textId="1B828030" w:rsidR="00B24F6D" w:rsidRPr="00B837A6" w:rsidRDefault="00D14EB1" w:rsidP="00E87F2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The Purchaser/s or the Society of the Purchaser/s of all premises holders shall not raise any objections on any ground as to Promoters rights reserved hereunder and as shall be available to the Promoters under the Act and the Rule.</w:t>
      </w:r>
    </w:p>
    <w:p w14:paraId="56C53BDA" w14:textId="77777777" w:rsidR="00E87F2D" w:rsidRPr="00B837A6" w:rsidRDefault="00E87F2D" w:rsidP="00E87F2D">
      <w:pPr>
        <w:pStyle w:val="ListParagraph"/>
        <w:rPr>
          <w:rFonts w:ascii="Arial" w:hAnsi="Arial" w:cs="Arial"/>
          <w:sz w:val="22"/>
          <w:szCs w:val="22"/>
        </w:rPr>
      </w:pPr>
    </w:p>
    <w:p w14:paraId="34F64206" w14:textId="07DF8BA7" w:rsidR="003F4C57" w:rsidRPr="00B837A6" w:rsidRDefault="00D14EB1" w:rsidP="00E87F2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The Promoters hereby reserve full right and absolute authorities to utilize the</w:t>
      </w:r>
      <w:r w:rsidR="009C4DF5" w:rsidRPr="00B837A6">
        <w:rPr>
          <w:rFonts w:ascii="Arial" w:hAnsi="Arial" w:cs="Arial"/>
          <w:sz w:val="22"/>
          <w:szCs w:val="22"/>
        </w:rPr>
        <w:t xml:space="preserve"> said</w:t>
      </w:r>
      <w:r w:rsidR="00CA1DE3" w:rsidRPr="00B837A6">
        <w:rPr>
          <w:rFonts w:ascii="Arial" w:hAnsi="Arial" w:cs="Arial"/>
          <w:sz w:val="22"/>
          <w:szCs w:val="22"/>
        </w:rPr>
        <w:t xml:space="preserve"> Total Permissible </w:t>
      </w:r>
      <w:r w:rsidRPr="00B837A6">
        <w:rPr>
          <w:rFonts w:ascii="Arial" w:hAnsi="Arial" w:cs="Arial"/>
          <w:sz w:val="22"/>
          <w:szCs w:val="22"/>
        </w:rPr>
        <w:t>FSI which the Promoters have specifically declared hereunder in accordance with the terms of this Agreement and the Act and Rules of said</w:t>
      </w:r>
      <w:r w:rsidRPr="00B837A6">
        <w:rPr>
          <w:rFonts w:ascii="Arial" w:eastAsia="Calibri" w:hAnsi="Arial" w:cs="Arial"/>
          <w:sz w:val="22"/>
          <w:szCs w:val="22"/>
        </w:rPr>
        <w:t xml:space="preserve"> Real Estate (Regulation and Development) Act, 2016. Further, t</w:t>
      </w:r>
      <w:r w:rsidRPr="00B837A6">
        <w:rPr>
          <w:rFonts w:ascii="Arial" w:hAnsi="Arial" w:cs="Arial"/>
          <w:sz w:val="22"/>
          <w:szCs w:val="22"/>
        </w:rPr>
        <w:t>he Promoters shall be entitled</w:t>
      </w:r>
      <w:r w:rsidRPr="00B837A6">
        <w:rPr>
          <w:rFonts w:ascii="Arial" w:eastAsia="Calibri" w:hAnsi="Arial" w:cs="Arial"/>
          <w:sz w:val="22"/>
          <w:szCs w:val="22"/>
        </w:rPr>
        <w:t xml:space="preserve"> to utilize, construct, develop and sell / dispose of the premises so constructed by utilizing </w:t>
      </w:r>
      <w:r w:rsidR="00C106ED" w:rsidRPr="00B837A6">
        <w:rPr>
          <w:rFonts w:ascii="Arial" w:hAnsi="Arial" w:cs="Arial"/>
          <w:sz w:val="22"/>
          <w:szCs w:val="22"/>
        </w:rPr>
        <w:t xml:space="preserve">the </w:t>
      </w:r>
      <w:r w:rsidR="00011FF2" w:rsidRPr="00B837A6">
        <w:rPr>
          <w:rFonts w:ascii="Arial" w:hAnsi="Arial" w:cs="Arial"/>
          <w:sz w:val="22"/>
          <w:szCs w:val="22"/>
        </w:rPr>
        <w:t xml:space="preserve">said </w:t>
      </w:r>
      <w:r w:rsidR="00C106ED" w:rsidRPr="00B837A6">
        <w:rPr>
          <w:rFonts w:ascii="Arial" w:hAnsi="Arial" w:cs="Arial"/>
          <w:sz w:val="22"/>
          <w:szCs w:val="22"/>
        </w:rPr>
        <w:t>Total Permissible FSI</w:t>
      </w:r>
      <w:r w:rsidRPr="00B837A6">
        <w:rPr>
          <w:rFonts w:ascii="Arial" w:hAnsi="Arial" w:cs="Arial"/>
          <w:sz w:val="22"/>
          <w:szCs w:val="22"/>
        </w:rPr>
        <w:t xml:space="preserve"> in such manner and in such </w:t>
      </w:r>
      <w:r w:rsidR="00E26702" w:rsidRPr="00B837A6">
        <w:rPr>
          <w:rFonts w:ascii="Arial" w:hAnsi="Arial" w:cs="Arial"/>
          <w:sz w:val="22"/>
          <w:szCs w:val="22"/>
        </w:rPr>
        <w:t>Wings</w:t>
      </w:r>
      <w:r w:rsidRPr="00B837A6">
        <w:rPr>
          <w:rFonts w:ascii="Arial" w:hAnsi="Arial" w:cs="Arial"/>
          <w:sz w:val="22"/>
          <w:szCs w:val="22"/>
        </w:rPr>
        <w:t xml:space="preserve"> in accordance with Act and Rules of said</w:t>
      </w:r>
      <w:r w:rsidRPr="00B837A6">
        <w:rPr>
          <w:rFonts w:ascii="Arial" w:eastAsia="Calibri" w:hAnsi="Arial" w:cs="Arial"/>
          <w:sz w:val="22"/>
          <w:szCs w:val="22"/>
        </w:rPr>
        <w:t xml:space="preserve"> Real Estate (Regulation and Development) Act, 2016, even after the Co-operative Housing Society is formed and/or </w:t>
      </w:r>
      <w:r w:rsidR="00CA1DE3" w:rsidRPr="00B837A6">
        <w:rPr>
          <w:rFonts w:ascii="Arial" w:eastAsia="Calibri" w:hAnsi="Arial" w:cs="Arial"/>
          <w:sz w:val="22"/>
          <w:szCs w:val="22"/>
        </w:rPr>
        <w:t>Deed</w:t>
      </w:r>
      <w:r w:rsidR="00A819BC" w:rsidRPr="00B837A6">
        <w:rPr>
          <w:rFonts w:ascii="Arial" w:eastAsia="Calibri" w:hAnsi="Arial" w:cs="Arial"/>
          <w:sz w:val="22"/>
          <w:szCs w:val="22"/>
        </w:rPr>
        <w:t xml:space="preserve"> </w:t>
      </w:r>
      <w:r w:rsidR="00B25E87" w:rsidRPr="00B837A6">
        <w:rPr>
          <w:rFonts w:ascii="Arial" w:eastAsia="Calibri" w:hAnsi="Arial" w:cs="Arial"/>
          <w:sz w:val="22"/>
          <w:szCs w:val="22"/>
        </w:rPr>
        <w:t xml:space="preserve">of Conveyance </w:t>
      </w:r>
      <w:r w:rsidRPr="00B837A6">
        <w:rPr>
          <w:rFonts w:ascii="Arial" w:eastAsia="Calibri" w:hAnsi="Arial" w:cs="Arial"/>
          <w:sz w:val="22"/>
          <w:szCs w:val="22"/>
        </w:rPr>
        <w:t xml:space="preserve">for any particular Building is executed by the Promoters. </w:t>
      </w:r>
      <w:r w:rsidRPr="00B837A6">
        <w:rPr>
          <w:rFonts w:ascii="Arial" w:hAnsi="Arial" w:cs="Arial"/>
          <w:sz w:val="22"/>
          <w:szCs w:val="22"/>
        </w:rPr>
        <w:t xml:space="preserve">For the aforesaid purpose, the Promoters shall have the right to make addition, raise </w:t>
      </w:r>
      <w:proofErr w:type="spellStart"/>
      <w:r w:rsidRPr="00B837A6">
        <w:rPr>
          <w:rFonts w:ascii="Arial" w:hAnsi="Arial" w:cs="Arial"/>
          <w:sz w:val="22"/>
          <w:szCs w:val="22"/>
        </w:rPr>
        <w:t>storey</w:t>
      </w:r>
      <w:proofErr w:type="spellEnd"/>
      <w:r w:rsidRPr="00B837A6">
        <w:rPr>
          <w:rFonts w:ascii="Arial" w:hAnsi="Arial" w:cs="Arial"/>
          <w:sz w:val="22"/>
          <w:szCs w:val="22"/>
        </w:rPr>
        <w:t xml:space="preserve"> </w:t>
      </w:r>
      <w:r w:rsidR="002A2F53" w:rsidRPr="00B837A6">
        <w:rPr>
          <w:rFonts w:ascii="Arial" w:hAnsi="Arial" w:cs="Arial"/>
          <w:sz w:val="22"/>
          <w:szCs w:val="22"/>
        </w:rPr>
        <w:t>/</w:t>
      </w:r>
      <w:r w:rsidRPr="00B837A6">
        <w:rPr>
          <w:rFonts w:ascii="Arial" w:hAnsi="Arial" w:cs="Arial"/>
          <w:sz w:val="22"/>
          <w:szCs w:val="22"/>
        </w:rPr>
        <w:t xml:space="preserve">to put up additional </w:t>
      </w:r>
      <w:r w:rsidR="002A2F53" w:rsidRPr="00B837A6">
        <w:rPr>
          <w:rFonts w:ascii="Arial" w:hAnsi="Arial" w:cs="Arial"/>
          <w:sz w:val="22"/>
          <w:szCs w:val="22"/>
        </w:rPr>
        <w:t>Floors</w:t>
      </w:r>
      <w:r w:rsidRPr="00B837A6">
        <w:rPr>
          <w:rFonts w:ascii="Arial" w:hAnsi="Arial" w:cs="Arial"/>
          <w:sz w:val="22"/>
          <w:szCs w:val="22"/>
        </w:rPr>
        <w:t xml:space="preserve"> </w:t>
      </w:r>
      <w:r w:rsidR="00E26702" w:rsidRPr="00B837A6">
        <w:rPr>
          <w:rFonts w:ascii="Arial" w:hAnsi="Arial" w:cs="Arial"/>
          <w:sz w:val="22"/>
          <w:szCs w:val="22"/>
        </w:rPr>
        <w:t xml:space="preserve">in accordance with sanctioned revised Building plans and </w:t>
      </w:r>
      <w:r w:rsidRPr="00B837A6">
        <w:rPr>
          <w:rFonts w:ascii="Arial" w:hAnsi="Arial" w:cs="Arial"/>
          <w:sz w:val="22"/>
          <w:szCs w:val="22"/>
        </w:rPr>
        <w:t xml:space="preserve">which shall be the sole property of the Promoters who will alone be entitled to dispose them off in such a manner and on such terms as the Promoters may deem fit or proper and the Purchaser/s hereby consent to the same. The Promoters shall, after consuming </w:t>
      </w:r>
      <w:r w:rsidR="0096254A" w:rsidRPr="00B837A6">
        <w:rPr>
          <w:rFonts w:ascii="Arial" w:hAnsi="Arial" w:cs="Arial"/>
          <w:sz w:val="22"/>
          <w:szCs w:val="22"/>
        </w:rPr>
        <w:t xml:space="preserve">the said Total Permissible FSI/ Building </w:t>
      </w:r>
      <w:r w:rsidRPr="00B837A6">
        <w:rPr>
          <w:rFonts w:ascii="Arial" w:hAnsi="Arial" w:cs="Arial"/>
          <w:sz w:val="22"/>
          <w:szCs w:val="22"/>
        </w:rPr>
        <w:t xml:space="preserve">potential by constructing such permissible tenements on the </w:t>
      </w:r>
      <w:r w:rsidR="00667074" w:rsidRPr="00B837A6">
        <w:rPr>
          <w:rFonts w:ascii="Arial" w:hAnsi="Arial" w:cs="Arial"/>
          <w:sz w:val="22"/>
          <w:szCs w:val="22"/>
        </w:rPr>
        <w:t>said Property</w:t>
      </w:r>
      <w:r w:rsidRPr="00B837A6">
        <w:rPr>
          <w:rFonts w:ascii="Arial" w:hAnsi="Arial" w:cs="Arial"/>
          <w:sz w:val="22"/>
          <w:szCs w:val="22"/>
        </w:rPr>
        <w:t xml:space="preserve">, be entitled to sell such tenements for such permissible uses, to such persons and for such consideration as they may in their absolute discretion deem fit and proper. The Purchaser/s for himself/ herself/ themselves and on behalf of his/her/their respective heirs, legal representatives and assigns, hereby gives the Promoters full right and absolute irrevocable, unconditional right authority to carry out </w:t>
      </w:r>
      <w:r w:rsidR="008525AE" w:rsidRPr="00B837A6">
        <w:rPr>
          <w:rFonts w:ascii="Arial" w:hAnsi="Arial" w:cs="Arial"/>
          <w:sz w:val="22"/>
          <w:szCs w:val="22"/>
        </w:rPr>
        <w:t>such</w:t>
      </w:r>
      <w:r w:rsidR="00E87F2D" w:rsidRPr="00B837A6">
        <w:rPr>
          <w:rFonts w:ascii="Arial" w:hAnsi="Arial" w:cs="Arial"/>
          <w:sz w:val="22"/>
          <w:szCs w:val="22"/>
        </w:rPr>
        <w:t xml:space="preserve"> </w:t>
      </w:r>
      <w:r w:rsidR="008525AE" w:rsidRPr="00B837A6">
        <w:rPr>
          <w:rFonts w:ascii="Arial" w:hAnsi="Arial" w:cs="Arial"/>
          <w:sz w:val="22"/>
          <w:szCs w:val="22"/>
        </w:rPr>
        <w:t xml:space="preserve">additional </w:t>
      </w:r>
      <w:r w:rsidRPr="00B837A6">
        <w:rPr>
          <w:rFonts w:ascii="Arial" w:hAnsi="Arial" w:cs="Arial"/>
          <w:sz w:val="22"/>
          <w:szCs w:val="22"/>
        </w:rPr>
        <w:t xml:space="preserve">construction by utilizing </w:t>
      </w:r>
      <w:r w:rsidR="0096254A" w:rsidRPr="00B837A6">
        <w:rPr>
          <w:rFonts w:ascii="Arial" w:hAnsi="Arial" w:cs="Arial"/>
          <w:sz w:val="22"/>
          <w:szCs w:val="22"/>
        </w:rPr>
        <w:t>the said Total Permissible FSI</w:t>
      </w:r>
      <w:r w:rsidR="00F66A04" w:rsidRPr="00B837A6">
        <w:rPr>
          <w:rFonts w:ascii="Arial" w:hAnsi="Arial" w:cs="Arial"/>
          <w:sz w:val="22"/>
          <w:szCs w:val="22"/>
        </w:rPr>
        <w:t xml:space="preserve"> </w:t>
      </w:r>
      <w:r w:rsidRPr="00B837A6">
        <w:rPr>
          <w:rFonts w:ascii="Arial" w:hAnsi="Arial" w:cs="Arial"/>
          <w:sz w:val="22"/>
          <w:szCs w:val="22"/>
        </w:rPr>
        <w:t xml:space="preserve">as per the Revised Building plans sanctioned by </w:t>
      </w:r>
      <w:r w:rsidR="00F36BEB" w:rsidRPr="00B837A6">
        <w:rPr>
          <w:rFonts w:ascii="Arial" w:hAnsi="Arial" w:cs="Arial"/>
          <w:sz w:val="22"/>
          <w:szCs w:val="22"/>
        </w:rPr>
        <w:t>NAINA</w:t>
      </w:r>
      <w:r w:rsidR="00D21794" w:rsidRPr="00B837A6">
        <w:rPr>
          <w:rFonts w:ascii="Arial" w:hAnsi="Arial" w:cs="Arial"/>
          <w:sz w:val="22"/>
          <w:szCs w:val="22"/>
        </w:rPr>
        <w:t xml:space="preserve"> </w:t>
      </w:r>
      <w:r w:rsidR="00D21794" w:rsidRPr="00B837A6">
        <w:rPr>
          <w:rFonts w:ascii="Arial" w:hAnsi="Arial" w:cs="Arial"/>
          <w:bCs/>
          <w:sz w:val="22"/>
          <w:szCs w:val="22"/>
        </w:rPr>
        <w:t>(CIDCO Ltd.)</w:t>
      </w:r>
      <w:r w:rsidRPr="00B837A6">
        <w:rPr>
          <w:rFonts w:ascii="Arial" w:hAnsi="Arial" w:cs="Arial"/>
          <w:sz w:val="22"/>
          <w:szCs w:val="22"/>
        </w:rPr>
        <w:t xml:space="preserve"> and other Authorities, and further agree, declare and confirm that the said Revised Building Plan for consumption of the </w:t>
      </w:r>
      <w:r w:rsidR="00E87F2D" w:rsidRPr="00B837A6">
        <w:rPr>
          <w:rFonts w:ascii="Arial" w:hAnsi="Arial" w:cs="Arial"/>
          <w:sz w:val="22"/>
          <w:szCs w:val="22"/>
        </w:rPr>
        <w:t xml:space="preserve">said Total Permissible </w:t>
      </w:r>
      <w:r w:rsidRPr="00B837A6">
        <w:rPr>
          <w:rFonts w:ascii="Arial" w:hAnsi="Arial" w:cs="Arial"/>
          <w:sz w:val="22"/>
          <w:szCs w:val="22"/>
        </w:rPr>
        <w:t xml:space="preserve">FSI, sanctioned by </w:t>
      </w:r>
      <w:r w:rsidR="00F36BEB" w:rsidRPr="00B837A6">
        <w:rPr>
          <w:rFonts w:ascii="Arial" w:hAnsi="Arial" w:cs="Arial"/>
          <w:sz w:val="22"/>
          <w:szCs w:val="22"/>
        </w:rPr>
        <w:t>NAINA</w:t>
      </w:r>
      <w:r w:rsidR="00663754" w:rsidRPr="00B837A6">
        <w:rPr>
          <w:rFonts w:ascii="Arial" w:hAnsi="Arial" w:cs="Arial"/>
          <w:sz w:val="22"/>
          <w:szCs w:val="22"/>
        </w:rPr>
        <w:t xml:space="preserve"> </w:t>
      </w:r>
      <w:r w:rsidR="001230A7" w:rsidRPr="00B837A6">
        <w:rPr>
          <w:rFonts w:ascii="Arial" w:hAnsi="Arial" w:cs="Arial"/>
          <w:bCs/>
          <w:sz w:val="22"/>
          <w:szCs w:val="22"/>
        </w:rPr>
        <w:t>(CIDCO Ltd.)</w:t>
      </w:r>
      <w:r w:rsidRPr="00B837A6">
        <w:rPr>
          <w:rFonts w:ascii="Arial" w:hAnsi="Arial" w:cs="Arial"/>
          <w:sz w:val="22"/>
          <w:szCs w:val="22"/>
        </w:rPr>
        <w:t xml:space="preserve"> and the concerned authorities shall be final and binding on the Purchaser/s and his / her / their legal heirs / assigns and neither the Purchaser/s nor his / her / their legal heirs / assigns shall raise any objection or dispute in case of any change in the sanctioned Plan for the balance FSI nor the Purchaser/s or his / her / their legal heirs / assigns cause any hindrance, obstruction in the Promoters carrying out all the development activity on the basis of Revised Building Plan that shall be sanctioned by </w:t>
      </w:r>
      <w:r w:rsidR="00F36BEB" w:rsidRPr="00B837A6">
        <w:rPr>
          <w:rFonts w:ascii="Arial" w:hAnsi="Arial" w:cs="Arial"/>
          <w:sz w:val="22"/>
          <w:szCs w:val="22"/>
        </w:rPr>
        <w:t>NAINA</w:t>
      </w:r>
      <w:r w:rsidR="001230A7" w:rsidRPr="00B837A6">
        <w:rPr>
          <w:rFonts w:ascii="Arial" w:hAnsi="Arial" w:cs="Arial"/>
          <w:sz w:val="22"/>
          <w:szCs w:val="22"/>
        </w:rPr>
        <w:t xml:space="preserve"> </w:t>
      </w:r>
      <w:r w:rsidR="001230A7" w:rsidRPr="00B837A6">
        <w:rPr>
          <w:rFonts w:ascii="Arial" w:hAnsi="Arial" w:cs="Arial"/>
          <w:bCs/>
          <w:sz w:val="22"/>
          <w:szCs w:val="22"/>
        </w:rPr>
        <w:t>(CIDCO Ltd.)</w:t>
      </w:r>
      <w:r w:rsidRPr="00B837A6">
        <w:rPr>
          <w:rFonts w:ascii="Arial" w:hAnsi="Arial" w:cs="Arial"/>
          <w:sz w:val="22"/>
          <w:szCs w:val="22"/>
        </w:rPr>
        <w:t xml:space="preserve"> and other authorities on the </w:t>
      </w:r>
      <w:r w:rsidR="00667074" w:rsidRPr="00B837A6">
        <w:rPr>
          <w:rFonts w:ascii="Arial" w:hAnsi="Arial" w:cs="Arial"/>
          <w:sz w:val="22"/>
          <w:szCs w:val="22"/>
        </w:rPr>
        <w:t>said Property</w:t>
      </w:r>
      <w:r w:rsidRPr="00B837A6">
        <w:rPr>
          <w:rFonts w:ascii="Arial" w:hAnsi="Arial" w:cs="Arial"/>
          <w:sz w:val="22"/>
          <w:szCs w:val="22"/>
        </w:rPr>
        <w:t>. The rights of the Purchaser/s are restricted only to the said premises agreed to be purchased.</w:t>
      </w:r>
    </w:p>
    <w:p w14:paraId="3761C081" w14:textId="77777777" w:rsidR="00C83F8D" w:rsidRPr="00B837A6" w:rsidRDefault="00C83F8D" w:rsidP="00C83F8D">
      <w:pPr>
        <w:pStyle w:val="ListParagraph"/>
        <w:tabs>
          <w:tab w:val="left" w:pos="90"/>
          <w:tab w:val="left" w:pos="1170"/>
        </w:tabs>
        <w:autoSpaceDE w:val="0"/>
        <w:autoSpaceDN w:val="0"/>
        <w:adjustRightInd w:val="0"/>
        <w:spacing w:line="360" w:lineRule="auto"/>
        <w:ind w:left="1170" w:right="-72"/>
        <w:jc w:val="both"/>
        <w:rPr>
          <w:rFonts w:ascii="Arial" w:hAnsi="Arial" w:cs="Arial"/>
          <w:sz w:val="22"/>
          <w:szCs w:val="22"/>
        </w:rPr>
      </w:pPr>
    </w:p>
    <w:p w14:paraId="18EE4287" w14:textId="7E5E1E42" w:rsidR="00014942" w:rsidRPr="00B837A6" w:rsidRDefault="00D14EB1" w:rsidP="00C83F8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The Purchaser/s hereby agree/s to execute /deliver letter of consent under the provisions of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without raising any objection or requisition. </w:t>
      </w:r>
    </w:p>
    <w:p w14:paraId="62AAD7A0" w14:textId="77777777" w:rsidR="00C83F8D" w:rsidRPr="00B837A6" w:rsidRDefault="00C83F8D" w:rsidP="00C83F8D">
      <w:pPr>
        <w:pStyle w:val="ListParagraph"/>
        <w:rPr>
          <w:rFonts w:ascii="Arial" w:hAnsi="Arial" w:cs="Arial"/>
          <w:sz w:val="22"/>
          <w:szCs w:val="22"/>
        </w:rPr>
      </w:pPr>
    </w:p>
    <w:p w14:paraId="15A39509" w14:textId="0041A3AE" w:rsidR="00657DCE" w:rsidRPr="00B837A6" w:rsidRDefault="00D14EB1" w:rsidP="00C83F8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Irrespective of possession of the said premises being given to the Purchaser/s or not, the rights under this clause and/or under this Agreement reserved for the Promoters to exploit the potentiality of the </w:t>
      </w:r>
      <w:r w:rsidR="00667074" w:rsidRPr="00B837A6">
        <w:rPr>
          <w:rFonts w:ascii="Arial" w:hAnsi="Arial" w:cs="Arial"/>
          <w:sz w:val="22"/>
          <w:szCs w:val="22"/>
        </w:rPr>
        <w:t>said Property</w:t>
      </w:r>
      <w:r w:rsidR="00081CF3" w:rsidRPr="00B837A6">
        <w:rPr>
          <w:rFonts w:ascii="Arial" w:hAnsi="Arial" w:cs="Arial"/>
          <w:sz w:val="22"/>
          <w:szCs w:val="22"/>
        </w:rPr>
        <w:t xml:space="preserve"> as per the sanctioned revised Building plans</w:t>
      </w:r>
      <w:r w:rsidRPr="00B837A6">
        <w:rPr>
          <w:rFonts w:ascii="Arial" w:hAnsi="Arial" w:cs="Arial"/>
          <w:sz w:val="22"/>
          <w:szCs w:val="22"/>
        </w:rPr>
        <w:t xml:space="preserve">, shall be valid, subsisting and binding on the Purchaser/s &amp; </w:t>
      </w:r>
      <w:r w:rsidRPr="00B837A6">
        <w:rPr>
          <w:rFonts w:ascii="Arial" w:hAnsi="Arial" w:cs="Arial"/>
          <w:sz w:val="22"/>
          <w:szCs w:val="22"/>
        </w:rPr>
        <w:lastRenderedPageBreak/>
        <w:t xml:space="preserve">shall continue to vest in the Promoters even after the execution of the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Society that shall be formed. All the aforesaid rights of the Promoters to exploit the said potentiality shall remain unchanged, unhindered and the Promoters shall execute the </w:t>
      </w:r>
      <w:r w:rsidR="00B25E87" w:rsidRPr="00B837A6">
        <w:rPr>
          <w:rFonts w:ascii="Arial" w:eastAsia="Calibri" w:hAnsi="Arial" w:cs="Arial"/>
          <w:sz w:val="22"/>
          <w:szCs w:val="22"/>
        </w:rPr>
        <w:t>Deed of Conveyance</w:t>
      </w:r>
      <w:r w:rsidRPr="00B837A6">
        <w:rPr>
          <w:rFonts w:ascii="Arial" w:hAnsi="Arial" w:cs="Arial"/>
          <w:sz w:val="22"/>
          <w:szCs w:val="22"/>
        </w:rPr>
        <w:t xml:space="preserve"> reserving with themselves all such rights, title, interest in the </w:t>
      </w:r>
      <w:r w:rsidR="00667074" w:rsidRPr="00B837A6">
        <w:rPr>
          <w:rFonts w:ascii="Arial" w:hAnsi="Arial" w:cs="Arial"/>
          <w:sz w:val="22"/>
          <w:szCs w:val="22"/>
        </w:rPr>
        <w:t>said Property</w:t>
      </w:r>
      <w:r w:rsidRPr="00B837A6">
        <w:rPr>
          <w:rFonts w:ascii="Arial" w:hAnsi="Arial" w:cs="Arial"/>
          <w:sz w:val="22"/>
          <w:szCs w:val="22"/>
        </w:rPr>
        <w:t xml:space="preserve"> in their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as may be outstanding at the time of execution of such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Society that shall be formed. The Purchaser/s hereby agree/s declare/s and undertake/s not to obstruct, create hindrances, challenge or dispute the rights of the Promoters to carry out the construction and development and to utilize and exploit full potentiality of the </w:t>
      </w:r>
      <w:r w:rsidR="00667074" w:rsidRPr="00B837A6">
        <w:rPr>
          <w:rFonts w:ascii="Arial" w:hAnsi="Arial" w:cs="Arial"/>
          <w:sz w:val="22"/>
          <w:szCs w:val="22"/>
        </w:rPr>
        <w:t>said Property</w:t>
      </w:r>
      <w:r w:rsidRPr="00B837A6">
        <w:rPr>
          <w:rFonts w:ascii="Arial" w:hAnsi="Arial" w:cs="Arial"/>
          <w:sz w:val="22"/>
          <w:szCs w:val="22"/>
        </w:rPr>
        <w:t>. The Purchaser/s further agree/s not to challenge, dispute or hamper such development that the Promoters may carry out either on the grounds of nuisance, inconvenience or health grounds or any other grounds or reasons whatsoever.</w:t>
      </w:r>
    </w:p>
    <w:p w14:paraId="33ABA0F3" w14:textId="77777777" w:rsidR="004313EA" w:rsidRPr="00B837A6" w:rsidRDefault="004313EA" w:rsidP="004313EA">
      <w:pPr>
        <w:pStyle w:val="ListParagraph"/>
        <w:tabs>
          <w:tab w:val="left" w:pos="90"/>
          <w:tab w:val="left" w:pos="1170"/>
        </w:tabs>
        <w:autoSpaceDE w:val="0"/>
        <w:autoSpaceDN w:val="0"/>
        <w:adjustRightInd w:val="0"/>
        <w:spacing w:line="360" w:lineRule="auto"/>
        <w:ind w:left="1170" w:right="-72"/>
        <w:jc w:val="both"/>
        <w:rPr>
          <w:rFonts w:ascii="Arial" w:hAnsi="Arial" w:cs="Arial"/>
          <w:sz w:val="22"/>
          <w:szCs w:val="22"/>
        </w:rPr>
      </w:pPr>
    </w:p>
    <w:p w14:paraId="764E1E16" w14:textId="245D5AF0" w:rsidR="00B24F6D" w:rsidRPr="00B837A6" w:rsidRDefault="00D14EB1" w:rsidP="00C83F8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The Purchaser/s herein doth, in accordance with the Act and the Rules, hereby agree and give their irrevocable consent that the Promoters shall have full right and absolute authority to  raise additional floors </w:t>
      </w:r>
      <w:r w:rsidR="00AE0491" w:rsidRPr="00B837A6">
        <w:rPr>
          <w:rFonts w:ascii="Arial" w:hAnsi="Arial" w:cs="Arial"/>
          <w:sz w:val="22"/>
          <w:szCs w:val="22"/>
        </w:rPr>
        <w:t>in</w:t>
      </w:r>
      <w:r w:rsidRPr="00B837A6">
        <w:rPr>
          <w:rFonts w:ascii="Arial" w:hAnsi="Arial" w:cs="Arial"/>
          <w:sz w:val="22"/>
          <w:szCs w:val="22"/>
        </w:rPr>
        <w:t xml:space="preserve"> the said Building</w:t>
      </w:r>
      <w:r w:rsidR="00C621A2" w:rsidRPr="00B837A6">
        <w:rPr>
          <w:rFonts w:ascii="Arial" w:hAnsi="Arial" w:cs="Arial"/>
          <w:sz w:val="22"/>
          <w:szCs w:val="22"/>
        </w:rPr>
        <w:t>s</w:t>
      </w:r>
      <w:r w:rsidRPr="00B837A6">
        <w:rPr>
          <w:rFonts w:ascii="Arial" w:hAnsi="Arial" w:cs="Arial"/>
          <w:sz w:val="22"/>
          <w:szCs w:val="22"/>
        </w:rPr>
        <w:t xml:space="preserve"> or open part or parts of the said Building</w:t>
      </w:r>
      <w:r w:rsidR="00E02457" w:rsidRPr="00B837A6">
        <w:rPr>
          <w:rFonts w:ascii="Arial" w:hAnsi="Arial" w:cs="Arial"/>
          <w:sz w:val="22"/>
          <w:szCs w:val="22"/>
        </w:rPr>
        <w:t>s</w:t>
      </w:r>
      <w:r w:rsidRPr="00B837A6">
        <w:rPr>
          <w:rFonts w:ascii="Arial" w:hAnsi="Arial" w:cs="Arial"/>
          <w:sz w:val="22"/>
          <w:szCs w:val="22"/>
        </w:rPr>
        <w:t xml:space="preserve"> /Plot </w:t>
      </w:r>
      <w:r w:rsidR="00AE0491" w:rsidRPr="00B837A6">
        <w:rPr>
          <w:rFonts w:ascii="Arial" w:hAnsi="Arial" w:cs="Arial"/>
          <w:sz w:val="22"/>
          <w:szCs w:val="22"/>
        </w:rPr>
        <w:t xml:space="preserve">in the said Project </w:t>
      </w:r>
      <w:r w:rsidRPr="00B837A6">
        <w:rPr>
          <w:rFonts w:ascii="Arial" w:hAnsi="Arial" w:cs="Arial"/>
          <w:sz w:val="22"/>
          <w:szCs w:val="22"/>
        </w:rPr>
        <w:t xml:space="preserve">at </w:t>
      </w:r>
      <w:proofErr w:type="spellStart"/>
      <w:r w:rsidRPr="00B837A6">
        <w:rPr>
          <w:rFonts w:ascii="Arial" w:hAnsi="Arial" w:cs="Arial"/>
          <w:sz w:val="22"/>
          <w:szCs w:val="22"/>
        </w:rPr>
        <w:t>anytime</w:t>
      </w:r>
      <w:proofErr w:type="spellEnd"/>
      <w:r w:rsidR="00081CF3" w:rsidRPr="00B837A6">
        <w:rPr>
          <w:rFonts w:ascii="Arial" w:hAnsi="Arial" w:cs="Arial"/>
          <w:sz w:val="22"/>
          <w:szCs w:val="22"/>
        </w:rPr>
        <w:t xml:space="preserve"> as per the sanctioned revised Building plans</w:t>
      </w:r>
      <w:r w:rsidRPr="00B837A6">
        <w:rPr>
          <w:rFonts w:ascii="Arial" w:hAnsi="Arial" w:cs="Arial"/>
          <w:sz w:val="22"/>
          <w:szCs w:val="22"/>
        </w:rPr>
        <w:t xml:space="preserve"> either before or after transfer of the Plot by reserving such rights in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or to make such amendments, alterations in the revised sanctioned plan as may be permitted by </w:t>
      </w:r>
      <w:r w:rsidRPr="00B837A6">
        <w:rPr>
          <w:rFonts w:ascii="Arial" w:hAnsi="Arial" w:cs="Arial"/>
          <w:bCs/>
          <w:sz w:val="22"/>
          <w:szCs w:val="22"/>
        </w:rPr>
        <w:t>the</w:t>
      </w:r>
      <w:r w:rsidR="00F36BEB" w:rsidRPr="00B837A6">
        <w:rPr>
          <w:rFonts w:ascii="Arial" w:hAnsi="Arial" w:cs="Arial"/>
          <w:bCs/>
          <w:sz w:val="22"/>
          <w:szCs w:val="22"/>
        </w:rPr>
        <w:t xml:space="preserve"> </w:t>
      </w:r>
      <w:r w:rsidR="00F36BEB" w:rsidRPr="00B837A6">
        <w:rPr>
          <w:rFonts w:ascii="Arial" w:hAnsi="Arial" w:cs="Arial"/>
          <w:sz w:val="22"/>
          <w:szCs w:val="22"/>
        </w:rPr>
        <w:t>NAINA</w:t>
      </w:r>
      <w:r w:rsidRPr="00B837A6">
        <w:rPr>
          <w:rFonts w:ascii="Arial" w:hAnsi="Arial" w:cs="Arial"/>
          <w:bCs/>
          <w:sz w:val="22"/>
          <w:szCs w:val="22"/>
        </w:rPr>
        <w:t xml:space="preserve"> </w:t>
      </w:r>
      <w:r w:rsidR="001916CF" w:rsidRPr="00B837A6">
        <w:rPr>
          <w:rFonts w:ascii="Arial" w:hAnsi="Arial" w:cs="Arial"/>
          <w:bCs/>
          <w:sz w:val="22"/>
          <w:szCs w:val="22"/>
        </w:rPr>
        <w:t xml:space="preserve">(CIDCO Ltd.) </w:t>
      </w:r>
      <w:r w:rsidRPr="00B837A6">
        <w:rPr>
          <w:rFonts w:ascii="Arial" w:hAnsi="Arial" w:cs="Arial"/>
          <w:sz w:val="22"/>
          <w:szCs w:val="22"/>
        </w:rPr>
        <w:t xml:space="preserve">and/or any other authorities and such additions of additional structures or floors or </w:t>
      </w:r>
      <w:proofErr w:type="spellStart"/>
      <w:r w:rsidRPr="00B837A6">
        <w:rPr>
          <w:rFonts w:ascii="Arial" w:hAnsi="Arial" w:cs="Arial"/>
          <w:sz w:val="22"/>
          <w:szCs w:val="22"/>
        </w:rPr>
        <w:t>storey</w:t>
      </w:r>
      <w:proofErr w:type="spellEnd"/>
      <w:r w:rsidRPr="00B837A6">
        <w:rPr>
          <w:rFonts w:ascii="Arial" w:hAnsi="Arial" w:cs="Arial"/>
          <w:sz w:val="22"/>
          <w:szCs w:val="22"/>
        </w:rPr>
        <w:t xml:space="preserve"> or Premises shall be the sole and absolute right and entitlement of the Promoters who shall be fully entitled to sell, deal with and dispose of the same to any person/s.</w:t>
      </w:r>
    </w:p>
    <w:p w14:paraId="5A4A4B3D" w14:textId="77777777" w:rsidR="004313EA" w:rsidRPr="00B837A6" w:rsidRDefault="004313EA" w:rsidP="004313EA">
      <w:pPr>
        <w:pStyle w:val="ListParagraph"/>
        <w:tabs>
          <w:tab w:val="left" w:pos="90"/>
          <w:tab w:val="left" w:pos="1170"/>
        </w:tabs>
        <w:autoSpaceDE w:val="0"/>
        <w:autoSpaceDN w:val="0"/>
        <w:adjustRightInd w:val="0"/>
        <w:spacing w:line="360" w:lineRule="auto"/>
        <w:ind w:left="1170" w:right="-72"/>
        <w:jc w:val="both"/>
        <w:rPr>
          <w:rFonts w:ascii="Arial" w:hAnsi="Arial" w:cs="Arial"/>
          <w:sz w:val="22"/>
          <w:szCs w:val="22"/>
        </w:rPr>
      </w:pPr>
    </w:p>
    <w:p w14:paraId="49AFDD59" w14:textId="2DC624E9" w:rsidR="00E06ED4" w:rsidRPr="00B837A6" w:rsidRDefault="00D14EB1" w:rsidP="00C83F8D">
      <w:pPr>
        <w:pStyle w:val="ListParagraph"/>
        <w:numPr>
          <w:ilvl w:val="0"/>
          <w:numId w:val="65"/>
        </w:numPr>
        <w:tabs>
          <w:tab w:val="left" w:pos="90"/>
          <w:tab w:val="left" w:pos="1170"/>
        </w:tabs>
        <w:autoSpaceDE w:val="0"/>
        <w:autoSpaceDN w:val="0"/>
        <w:adjustRightInd w:val="0"/>
        <w:spacing w:line="360" w:lineRule="auto"/>
        <w:ind w:right="-72"/>
        <w:jc w:val="both"/>
        <w:rPr>
          <w:rFonts w:ascii="Arial" w:hAnsi="Arial" w:cs="Arial"/>
          <w:sz w:val="22"/>
          <w:szCs w:val="22"/>
        </w:rPr>
      </w:pPr>
      <w:r w:rsidRPr="00B837A6">
        <w:rPr>
          <w:rFonts w:ascii="Arial" w:hAnsi="Arial" w:cs="Arial"/>
          <w:sz w:val="22"/>
          <w:szCs w:val="22"/>
        </w:rPr>
        <w:t xml:space="preserve">It is furthermore agreed that if any modification, addition, demolition, variation, construction or alteration is required to be made by the </w:t>
      </w:r>
      <w:r w:rsidR="00F36BEB" w:rsidRPr="00B837A6">
        <w:rPr>
          <w:rFonts w:ascii="Arial" w:hAnsi="Arial" w:cs="Arial"/>
          <w:sz w:val="22"/>
          <w:szCs w:val="22"/>
        </w:rPr>
        <w:t>NAINA</w:t>
      </w:r>
      <w:r w:rsidR="00542CFE" w:rsidRPr="00B837A6">
        <w:rPr>
          <w:rFonts w:ascii="Arial" w:hAnsi="Arial" w:cs="Arial"/>
          <w:sz w:val="22"/>
          <w:szCs w:val="22"/>
        </w:rPr>
        <w:t xml:space="preserve"> (</w:t>
      </w:r>
      <w:r w:rsidRPr="00B837A6">
        <w:rPr>
          <w:rFonts w:ascii="Arial" w:hAnsi="Arial" w:cs="Arial"/>
          <w:sz w:val="22"/>
          <w:szCs w:val="22"/>
        </w:rPr>
        <w:t>CIDCO Ltd.</w:t>
      </w:r>
      <w:r w:rsidR="00542CFE" w:rsidRPr="00B837A6">
        <w:rPr>
          <w:rFonts w:ascii="Arial" w:hAnsi="Arial" w:cs="Arial"/>
          <w:sz w:val="22"/>
          <w:szCs w:val="22"/>
        </w:rPr>
        <w:t xml:space="preserve">) </w:t>
      </w:r>
      <w:r w:rsidRPr="00B837A6">
        <w:rPr>
          <w:rFonts w:ascii="Arial" w:hAnsi="Arial" w:cs="Arial"/>
          <w:sz w:val="22"/>
          <w:szCs w:val="22"/>
        </w:rPr>
        <w:t xml:space="preserve"> or any other concerned authority due to change in the prevalent building bye</w:t>
      </w:r>
      <w:r w:rsidR="00C83F8D" w:rsidRPr="00B837A6">
        <w:rPr>
          <w:rFonts w:ascii="Arial" w:hAnsi="Arial" w:cs="Arial"/>
          <w:sz w:val="22"/>
          <w:szCs w:val="22"/>
        </w:rPr>
        <w:t>-</w:t>
      </w:r>
      <w:r w:rsidRPr="00B837A6">
        <w:rPr>
          <w:rFonts w:ascii="Arial" w:hAnsi="Arial" w:cs="Arial"/>
          <w:sz w:val="22"/>
          <w:szCs w:val="22"/>
        </w:rPr>
        <w:t xml:space="preserve">laws or on account of change in policy, then after the receipt of Occupation Certificate from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Pr="00B837A6">
        <w:rPr>
          <w:rFonts w:ascii="Arial" w:hAnsi="Arial" w:cs="Arial"/>
          <w:sz w:val="22"/>
          <w:szCs w:val="22"/>
        </w:rPr>
        <w:t xml:space="preserve"> the same shall be carried out and complied with by the Purchaser/s at his / her /their own costs and expenses and the Promoters shall neither contribute any amount nor shall they be anywise liable or responsible for the same.</w:t>
      </w:r>
      <w:r w:rsidRPr="00B837A6">
        <w:rPr>
          <w:rFonts w:ascii="Arial" w:hAnsi="Arial" w:cs="Arial"/>
          <w:b/>
          <w:strike/>
          <w:sz w:val="22"/>
          <w:szCs w:val="22"/>
        </w:rPr>
        <w:t xml:space="preserve"> </w:t>
      </w:r>
    </w:p>
    <w:p w14:paraId="7ACB69F5" w14:textId="77777777" w:rsidR="00156734" w:rsidRPr="00B837A6" w:rsidRDefault="00156734" w:rsidP="00D9397E">
      <w:pPr>
        <w:pStyle w:val="BodyTextIndent"/>
        <w:tabs>
          <w:tab w:val="left" w:pos="90"/>
        </w:tabs>
        <w:spacing w:after="0" w:line="360" w:lineRule="auto"/>
        <w:ind w:left="0" w:right="-72"/>
        <w:jc w:val="both"/>
        <w:rPr>
          <w:rFonts w:ascii="Arial" w:hAnsi="Arial" w:cs="Arial"/>
          <w:sz w:val="22"/>
          <w:szCs w:val="22"/>
        </w:rPr>
      </w:pPr>
    </w:p>
    <w:p w14:paraId="68ACD8E8" w14:textId="6804FDEA" w:rsidR="0076390E"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12.</w:t>
      </w:r>
      <w:r w:rsidRPr="00B837A6">
        <w:rPr>
          <w:rFonts w:ascii="Arial" w:hAnsi="Arial" w:cs="Arial"/>
          <w:sz w:val="22"/>
          <w:szCs w:val="22"/>
        </w:rPr>
        <w:tab/>
        <w:t xml:space="preserve">The Promoters have informed the Purchaser/s and the Purchaser/s is / are aware that he/she/they shall use the said </w:t>
      </w:r>
      <w:r w:rsidR="002471A8" w:rsidRPr="00B837A6">
        <w:rPr>
          <w:rFonts w:ascii="Arial" w:hAnsi="Arial" w:cs="Arial"/>
          <w:sz w:val="22"/>
          <w:szCs w:val="22"/>
        </w:rPr>
        <w:t xml:space="preserve">Premises </w:t>
      </w:r>
      <w:r w:rsidR="00E97FCB" w:rsidRPr="00B837A6">
        <w:rPr>
          <w:rFonts w:ascii="Arial" w:hAnsi="Arial" w:cs="Arial"/>
          <w:sz w:val="22"/>
          <w:szCs w:val="22"/>
        </w:rPr>
        <w:t xml:space="preserve">only for the Residential </w:t>
      </w:r>
      <w:r w:rsidRPr="00B837A6">
        <w:rPr>
          <w:rFonts w:ascii="Arial" w:hAnsi="Arial" w:cs="Arial"/>
          <w:sz w:val="22"/>
          <w:szCs w:val="22"/>
        </w:rPr>
        <w:t xml:space="preserve">purposes and he/she/they shall not change the user of the premises. </w:t>
      </w:r>
    </w:p>
    <w:p w14:paraId="4A0A34B1" w14:textId="77777777" w:rsidR="00E1645B" w:rsidRPr="00B837A6" w:rsidRDefault="00E1645B" w:rsidP="00D9397E">
      <w:pPr>
        <w:pStyle w:val="ListParagraph"/>
        <w:spacing w:line="360" w:lineRule="auto"/>
        <w:ind w:left="0" w:right="-72"/>
        <w:jc w:val="both"/>
        <w:rPr>
          <w:rFonts w:ascii="Arial" w:hAnsi="Arial" w:cs="Arial"/>
          <w:sz w:val="22"/>
          <w:szCs w:val="22"/>
        </w:rPr>
      </w:pPr>
    </w:p>
    <w:p w14:paraId="0494402C" w14:textId="77777777" w:rsidR="00367B65" w:rsidRPr="00B837A6" w:rsidRDefault="00D14EB1" w:rsidP="00D9397E">
      <w:pPr>
        <w:tabs>
          <w:tab w:val="left" w:pos="0"/>
          <w:tab w:val="left" w:pos="270"/>
          <w:tab w:val="left" w:pos="360"/>
          <w:tab w:val="left" w:pos="450"/>
          <w:tab w:val="left" w:pos="630"/>
          <w:tab w:val="left" w:pos="720"/>
        </w:tabs>
        <w:spacing w:line="360" w:lineRule="auto"/>
        <w:ind w:right="-72"/>
        <w:jc w:val="both"/>
        <w:rPr>
          <w:rFonts w:ascii="Arial" w:hAnsi="Arial" w:cs="Arial"/>
          <w:sz w:val="22"/>
          <w:szCs w:val="22"/>
        </w:rPr>
      </w:pPr>
      <w:r w:rsidRPr="00B837A6">
        <w:rPr>
          <w:rFonts w:ascii="Arial" w:hAnsi="Arial" w:cs="Arial"/>
          <w:b/>
          <w:sz w:val="22"/>
          <w:szCs w:val="22"/>
        </w:rPr>
        <w:t>13.</w:t>
      </w:r>
      <w:r w:rsidRPr="00B837A6">
        <w:rPr>
          <w:rFonts w:ascii="Arial" w:hAnsi="Arial" w:cs="Arial"/>
          <w:b/>
          <w:sz w:val="22"/>
          <w:szCs w:val="22"/>
        </w:rPr>
        <w:tab/>
      </w:r>
      <w:r w:rsidRPr="00B837A6">
        <w:rPr>
          <w:rFonts w:ascii="Arial" w:hAnsi="Arial" w:cs="Arial"/>
          <w:sz w:val="22"/>
          <w:szCs w:val="22"/>
        </w:rPr>
        <w:tab/>
      </w:r>
      <w:r w:rsidRPr="00B837A6">
        <w:rPr>
          <w:rFonts w:ascii="Arial" w:hAnsi="Arial" w:cs="Arial"/>
          <w:b/>
          <w:sz w:val="22"/>
          <w:szCs w:val="22"/>
        </w:rPr>
        <w:t>PURCHASER/S COVENANTS:</w:t>
      </w:r>
      <w:r w:rsidRPr="00B837A6">
        <w:rPr>
          <w:rFonts w:ascii="Arial" w:hAnsi="Arial" w:cs="Arial"/>
          <w:sz w:val="22"/>
          <w:szCs w:val="22"/>
        </w:rPr>
        <w:tab/>
      </w:r>
    </w:p>
    <w:p w14:paraId="466E919B" w14:textId="77777777" w:rsidR="005C517A" w:rsidRPr="00B837A6" w:rsidRDefault="00D14EB1" w:rsidP="00D9397E">
      <w:pPr>
        <w:tabs>
          <w:tab w:val="left" w:pos="0"/>
          <w:tab w:val="left" w:pos="270"/>
          <w:tab w:val="left" w:pos="360"/>
          <w:tab w:val="left" w:pos="450"/>
          <w:tab w:val="left" w:pos="630"/>
          <w:tab w:val="left" w:pos="720"/>
        </w:tabs>
        <w:spacing w:line="360" w:lineRule="auto"/>
        <w:ind w:right="-72"/>
        <w:jc w:val="both"/>
        <w:rPr>
          <w:rFonts w:ascii="Arial" w:hAnsi="Arial" w:cs="Arial"/>
          <w:sz w:val="22"/>
          <w:szCs w:val="22"/>
        </w:rPr>
      </w:pPr>
      <w:r w:rsidRPr="00B837A6">
        <w:rPr>
          <w:rFonts w:ascii="Arial" w:hAnsi="Arial" w:cs="Arial"/>
          <w:sz w:val="22"/>
          <w:szCs w:val="22"/>
        </w:rPr>
        <w:t>The Purchaser/s for himself/ herself/ themselves do hereby covenant with the Promoters as follows:</w:t>
      </w:r>
    </w:p>
    <w:p w14:paraId="1AD4B4F0" w14:textId="40337962" w:rsidR="004E02E9" w:rsidRPr="00B837A6" w:rsidRDefault="00D14EB1" w:rsidP="00D9397E">
      <w:pPr>
        <w:numPr>
          <w:ilvl w:val="0"/>
          <w:numId w:val="36"/>
        </w:numPr>
        <w:tabs>
          <w:tab w:val="left" w:pos="0"/>
          <w:tab w:val="left" w:pos="270"/>
          <w:tab w:val="left" w:pos="360"/>
          <w:tab w:val="left" w:pos="450"/>
          <w:tab w:val="left" w:pos="630"/>
          <w:tab w:val="left" w:pos="720"/>
          <w:tab w:val="left" w:pos="1080"/>
          <w:tab w:val="num" w:pos="2070"/>
        </w:tabs>
        <w:spacing w:line="360" w:lineRule="auto"/>
        <w:ind w:left="630" w:right="-72" w:firstLine="0"/>
        <w:jc w:val="both"/>
        <w:rPr>
          <w:rFonts w:ascii="Arial" w:hAnsi="Arial" w:cs="Arial"/>
          <w:sz w:val="22"/>
          <w:szCs w:val="22"/>
        </w:rPr>
      </w:pPr>
      <w:r w:rsidRPr="00B837A6">
        <w:rPr>
          <w:rFonts w:ascii="Arial" w:hAnsi="Arial" w:cs="Arial"/>
          <w:sz w:val="22"/>
          <w:szCs w:val="22"/>
        </w:rPr>
        <w:lastRenderedPageBreak/>
        <w:t xml:space="preserve">To pay to the Promoters such amounts as shall be required to pay to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00583E8F" w:rsidRPr="00B837A6">
        <w:rPr>
          <w:rFonts w:ascii="Arial" w:hAnsi="Arial" w:cs="Arial"/>
          <w:sz w:val="22"/>
          <w:szCs w:val="22"/>
        </w:rPr>
        <w:t xml:space="preserve"> </w:t>
      </w:r>
      <w:r w:rsidR="00DC09D1" w:rsidRPr="00B837A6">
        <w:rPr>
          <w:rFonts w:ascii="Arial" w:hAnsi="Arial" w:cs="Arial"/>
          <w:sz w:val="22"/>
          <w:szCs w:val="22"/>
        </w:rPr>
        <w:t xml:space="preserve">/ </w:t>
      </w:r>
      <w:r w:rsidRPr="00B837A6">
        <w:rPr>
          <w:rFonts w:ascii="Arial" w:hAnsi="Arial" w:cs="Arial"/>
          <w:sz w:val="22"/>
          <w:szCs w:val="22"/>
        </w:rPr>
        <w:t xml:space="preserve">other concerned authority for obtaining its NOC / permission for the sale of the said premises by the Promoters to Purchaser/s and to do such deeds, documents and to comply with all such terms and conditions as may be stipulated by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Pr="00B837A6">
        <w:rPr>
          <w:rFonts w:ascii="Arial" w:hAnsi="Arial" w:cs="Arial"/>
          <w:sz w:val="22"/>
          <w:szCs w:val="22"/>
        </w:rPr>
        <w:t xml:space="preserve"> or other concerned authority in this regard.</w:t>
      </w:r>
    </w:p>
    <w:p w14:paraId="6D2E158E" w14:textId="77777777" w:rsidR="00516A1E" w:rsidRPr="00B837A6" w:rsidRDefault="00516A1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1BFDD589" w14:textId="77777777" w:rsidR="004E02E9" w:rsidRPr="00B837A6" w:rsidRDefault="00D14EB1" w:rsidP="00D9397E">
      <w:pPr>
        <w:numPr>
          <w:ilvl w:val="0"/>
          <w:numId w:val="36"/>
        </w:numPr>
        <w:tabs>
          <w:tab w:val="left" w:pos="0"/>
          <w:tab w:val="left" w:pos="270"/>
          <w:tab w:val="left" w:pos="360"/>
          <w:tab w:val="left" w:pos="450"/>
          <w:tab w:val="left" w:pos="630"/>
          <w:tab w:val="left" w:pos="720"/>
          <w:tab w:val="left" w:pos="1080"/>
          <w:tab w:val="num" w:pos="2070"/>
        </w:tabs>
        <w:spacing w:line="360" w:lineRule="auto"/>
        <w:ind w:left="630" w:right="-72" w:firstLine="0"/>
        <w:jc w:val="both"/>
        <w:rPr>
          <w:rFonts w:ascii="Arial" w:hAnsi="Arial" w:cs="Arial"/>
          <w:sz w:val="22"/>
          <w:szCs w:val="22"/>
        </w:rPr>
      </w:pPr>
      <w:r w:rsidRPr="00B837A6">
        <w:rPr>
          <w:rFonts w:ascii="Arial" w:hAnsi="Arial" w:cs="Arial"/>
          <w:sz w:val="22"/>
          <w:szCs w:val="22"/>
        </w:rPr>
        <w:t>To maintain the said premises at his / her their own costs, charges &amp; expenses in good tenantable repair &amp; conditions from the date receipt of intimation from the Promoters that the said premises is ready, irrespective of the fact whether the Purchaser/s has / have taken possession or not &amp; shall not do or suffer to be done anything in or to the Building/s in which the said premises is situated, or to act or to do anything against the rules, regulations and bye-laws of concerned local authorities or Co-operative Society or change /alter or make any addition and / or alteration in or to the said premises or any part thereof, without obtaining prior written consent of the Society that shall be formed.</w:t>
      </w:r>
    </w:p>
    <w:p w14:paraId="73F5A070"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3118E751" w14:textId="77777777" w:rsidR="004E02E9" w:rsidRPr="00B837A6" w:rsidRDefault="00D14EB1" w:rsidP="00D9397E">
      <w:pPr>
        <w:numPr>
          <w:ilvl w:val="0"/>
          <w:numId w:val="36"/>
        </w:numPr>
        <w:tabs>
          <w:tab w:val="left" w:pos="0"/>
          <w:tab w:val="left" w:pos="270"/>
          <w:tab w:val="left" w:pos="360"/>
          <w:tab w:val="left" w:pos="450"/>
          <w:tab w:val="left" w:pos="630"/>
          <w:tab w:val="left" w:pos="720"/>
          <w:tab w:val="left" w:pos="1080"/>
          <w:tab w:val="num" w:pos="2070"/>
        </w:tabs>
        <w:spacing w:line="360" w:lineRule="auto"/>
        <w:ind w:left="630" w:right="-72" w:firstLine="0"/>
        <w:jc w:val="both"/>
        <w:rPr>
          <w:rFonts w:ascii="Arial" w:hAnsi="Arial" w:cs="Arial"/>
          <w:sz w:val="22"/>
          <w:szCs w:val="22"/>
        </w:rPr>
      </w:pPr>
      <w:r w:rsidRPr="00B837A6">
        <w:rPr>
          <w:rFonts w:ascii="Arial" w:hAnsi="Arial" w:cs="Arial"/>
          <w:sz w:val="22"/>
          <w:szCs w:val="22"/>
        </w:rPr>
        <w:t>Not to store in the said premises any goods /articles which are of hazardous, combustible or dangerous nature or are so heavy that it may damage the construction / structural stability of the building in which the said premises are situated or storing of which is objected to by the concerned local or other authority &amp; shall not carry or cause to be carried any heavy package on the upper floor/s which may damage or are likely to damage the common passage, staircase or any other structures of the said building including entrance of the building in which the said premises is situated &amp; in case, if any damage is caused to the building or to the said premises on account of negligence or default of the premises Purchaser/s in this behalf, then Purchaser/s shall alone be liable for the consequences of such breach  / default.</w:t>
      </w:r>
    </w:p>
    <w:p w14:paraId="236EE75E"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70D6B5C4" w14:textId="4D76BCBA" w:rsidR="001E77FD" w:rsidRPr="00B837A6" w:rsidRDefault="00D14EB1" w:rsidP="00A15F40">
      <w:pPr>
        <w:pStyle w:val="ListParagraph"/>
        <w:numPr>
          <w:ilvl w:val="0"/>
          <w:numId w:val="36"/>
        </w:numPr>
        <w:tabs>
          <w:tab w:val="clear" w:pos="360"/>
          <w:tab w:val="left" w:pos="0"/>
          <w:tab w:val="left" w:pos="270"/>
          <w:tab w:val="left" w:pos="450"/>
          <w:tab w:val="num" w:pos="630"/>
          <w:tab w:val="left" w:pos="720"/>
          <w:tab w:val="left" w:pos="1080"/>
        </w:tabs>
        <w:spacing w:line="360" w:lineRule="auto"/>
        <w:ind w:left="630" w:right="-72" w:hanging="63"/>
        <w:jc w:val="both"/>
        <w:rPr>
          <w:rFonts w:ascii="Arial" w:hAnsi="Arial" w:cs="Arial"/>
          <w:strike/>
          <w:sz w:val="22"/>
          <w:szCs w:val="22"/>
        </w:rPr>
      </w:pPr>
      <w:r w:rsidRPr="00B837A6">
        <w:rPr>
          <w:rFonts w:ascii="Arial" w:hAnsi="Arial" w:cs="Arial"/>
          <w:sz w:val="22"/>
          <w:szCs w:val="22"/>
        </w:rPr>
        <w:t xml:space="preserve">During the course of the Purchaser/s carrying out the said interior work if there is any damage to the said premises </w:t>
      </w:r>
      <w:r w:rsidR="00F327E7" w:rsidRPr="00B837A6">
        <w:rPr>
          <w:rFonts w:ascii="Arial" w:hAnsi="Arial" w:cs="Arial"/>
          <w:sz w:val="22"/>
          <w:szCs w:val="22"/>
        </w:rPr>
        <w:t xml:space="preserve">or the adjoining </w:t>
      </w:r>
      <w:r w:rsidR="00F327E7" w:rsidRPr="00B837A6">
        <w:rPr>
          <w:rFonts w:ascii="Arial" w:hAnsi="Arial"/>
          <w:sz w:val="22"/>
        </w:rPr>
        <w:t>premises or any premises above or below the said Premises or abutting the said Premises</w:t>
      </w:r>
      <w:r w:rsidR="00F327E7" w:rsidRPr="00B837A6">
        <w:rPr>
          <w:rFonts w:ascii="Arial" w:hAnsi="Arial" w:cs="Arial"/>
          <w:sz w:val="22"/>
          <w:szCs w:val="22"/>
        </w:rPr>
        <w:t xml:space="preserve"> </w:t>
      </w:r>
      <w:r w:rsidRPr="00B837A6">
        <w:rPr>
          <w:rFonts w:ascii="Arial" w:hAnsi="Arial" w:cs="Arial"/>
          <w:sz w:val="22"/>
          <w:szCs w:val="22"/>
        </w:rPr>
        <w:t xml:space="preserve">or to the said building or to any of the open areas </w:t>
      </w:r>
      <w:r w:rsidR="00F327E7" w:rsidRPr="00B837A6">
        <w:rPr>
          <w:rFonts w:ascii="Arial" w:hAnsi="Arial" w:cs="Arial"/>
          <w:sz w:val="22"/>
          <w:szCs w:val="22"/>
        </w:rPr>
        <w:t xml:space="preserve">or if the work disturbs the elevation/aesthetics of the Building </w:t>
      </w:r>
      <w:r w:rsidRPr="00B837A6">
        <w:rPr>
          <w:rFonts w:ascii="Arial" w:hAnsi="Arial" w:cs="Arial"/>
          <w:sz w:val="22"/>
          <w:szCs w:val="22"/>
        </w:rPr>
        <w:t xml:space="preserve">or if the </w:t>
      </w:r>
      <w:r w:rsidR="001E77FD" w:rsidRPr="00B837A6">
        <w:rPr>
          <w:rFonts w:ascii="Arial" w:hAnsi="Arial" w:cs="Arial"/>
          <w:sz w:val="22"/>
          <w:szCs w:val="22"/>
        </w:rPr>
        <w:t xml:space="preserve">work disturbs the elevation/aesthetics of the building or if the </w:t>
      </w:r>
      <w:r w:rsidRPr="00B837A6">
        <w:rPr>
          <w:rFonts w:ascii="Arial" w:hAnsi="Arial" w:cs="Arial"/>
          <w:sz w:val="22"/>
          <w:szCs w:val="22"/>
        </w:rPr>
        <w:t xml:space="preserve">interior work interferes or damages any of the RCC members of the said building or is not in accordance with law or the permission given by the Promoters or is in contravention of the rules and regulations of </w:t>
      </w:r>
      <w:r w:rsidRPr="00B837A6">
        <w:rPr>
          <w:rFonts w:ascii="Arial" w:hAnsi="Arial" w:cs="Arial"/>
          <w:bCs/>
          <w:sz w:val="22"/>
          <w:szCs w:val="22"/>
        </w:rPr>
        <w:t xml:space="preserve">the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00583E8F" w:rsidRPr="00B837A6">
        <w:rPr>
          <w:rFonts w:ascii="Arial" w:hAnsi="Arial" w:cs="Arial"/>
          <w:sz w:val="22"/>
          <w:szCs w:val="22"/>
        </w:rPr>
        <w:t xml:space="preserve"> </w:t>
      </w:r>
      <w:r w:rsidRPr="00B837A6">
        <w:rPr>
          <w:rFonts w:ascii="Arial" w:hAnsi="Arial" w:cs="Arial"/>
          <w:sz w:val="22"/>
          <w:szCs w:val="22"/>
        </w:rPr>
        <w:t>or other Concerned authorities, then immediately upon intimation of the same, the Purchaser/s shall remove such alteration and restore to its original state at his/her/their own cost, failing which the Promoters shall have full right and absolute authority to remove /demolish such work as may be in contravention as mentioned hereinabove and to restore the said premises / building /open spaces in their original form at the entire cost, risk and expense of the Purchaser/s.</w:t>
      </w:r>
      <w:r w:rsidR="001E77FD" w:rsidRPr="00B837A6">
        <w:rPr>
          <w:rFonts w:ascii="Arial" w:hAnsi="Arial" w:cs="Arial"/>
          <w:sz w:val="22"/>
          <w:szCs w:val="22"/>
        </w:rPr>
        <w:t xml:space="preserve"> The affixing of such costs will be at the sole discretion of the Promoters.</w:t>
      </w:r>
    </w:p>
    <w:p w14:paraId="7CD22793" w14:textId="77777777" w:rsidR="00CE4575" w:rsidRPr="00B837A6" w:rsidRDefault="00CE4575" w:rsidP="00D9397E">
      <w:pPr>
        <w:pStyle w:val="ListParagraph"/>
        <w:spacing w:line="360" w:lineRule="auto"/>
        <w:rPr>
          <w:rFonts w:ascii="Arial" w:hAnsi="Arial" w:cs="Arial"/>
          <w:strike/>
          <w:sz w:val="22"/>
          <w:szCs w:val="22"/>
        </w:rPr>
      </w:pPr>
    </w:p>
    <w:p w14:paraId="25452292" w14:textId="77777777" w:rsidR="00CF041E" w:rsidRPr="00B837A6" w:rsidRDefault="00D14EB1" w:rsidP="00D9397E">
      <w:pPr>
        <w:tabs>
          <w:tab w:val="left" w:pos="0"/>
          <w:tab w:val="left" w:pos="270"/>
          <w:tab w:val="left" w:pos="450"/>
          <w:tab w:val="left" w:pos="630"/>
          <w:tab w:val="left" w:pos="720"/>
          <w:tab w:val="left" w:pos="1080"/>
        </w:tabs>
        <w:spacing w:line="360" w:lineRule="auto"/>
        <w:ind w:left="630" w:right="-72"/>
        <w:jc w:val="both"/>
        <w:rPr>
          <w:rFonts w:ascii="Arial" w:hAnsi="Arial" w:cs="Arial"/>
          <w:sz w:val="22"/>
          <w:szCs w:val="22"/>
        </w:rPr>
      </w:pPr>
      <w:r w:rsidRPr="00B837A6">
        <w:rPr>
          <w:rFonts w:ascii="Arial" w:hAnsi="Arial" w:cs="Arial"/>
          <w:sz w:val="22"/>
          <w:szCs w:val="22"/>
        </w:rPr>
        <w:lastRenderedPageBreak/>
        <w:t>(e)</w:t>
      </w:r>
      <w:r w:rsidRPr="00B837A6">
        <w:rPr>
          <w:rFonts w:ascii="Arial" w:hAnsi="Arial" w:cs="Arial"/>
          <w:sz w:val="22"/>
          <w:szCs w:val="22"/>
        </w:rPr>
        <w:tab/>
        <w:t xml:space="preserve">The Purchaser/s is /are aware that the Promoters are required to attend to all complaints regarding leakages and other defects, as per the Act and the Rules. Thus, as a result of any work, addition, alteration, amendment and changes made by the Purchaser/s, if there is any damage to any adjoining premises or any premises above or below the said premises or abutting the said premises or to any portion of the said Building, then the Purchaser/s shall be liable and responsible to carry out the necessary repairs to all such premises or any part of the Building as may be required under the Act and the Rules and the Promoters shall be absolved of the obligation and the responsibility under the Act and Rules. </w:t>
      </w:r>
    </w:p>
    <w:p w14:paraId="684C11BB" w14:textId="77777777" w:rsidR="00DF75A1" w:rsidRPr="00B837A6" w:rsidRDefault="00DF75A1"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495112D7" w14:textId="1A117C5E" w:rsidR="004E02E9" w:rsidRPr="00B837A6" w:rsidRDefault="00D14EB1" w:rsidP="00D9397E">
      <w:pPr>
        <w:pStyle w:val="ListParagraph"/>
        <w:tabs>
          <w:tab w:val="left" w:pos="0"/>
          <w:tab w:val="left" w:pos="270"/>
          <w:tab w:val="left" w:pos="450"/>
          <w:tab w:val="left" w:pos="630"/>
          <w:tab w:val="left" w:pos="720"/>
          <w:tab w:val="left" w:pos="1080"/>
        </w:tabs>
        <w:spacing w:line="360" w:lineRule="auto"/>
        <w:ind w:left="630" w:right="-72"/>
        <w:jc w:val="both"/>
        <w:rPr>
          <w:rFonts w:ascii="Arial" w:hAnsi="Arial" w:cs="Arial"/>
          <w:sz w:val="22"/>
          <w:szCs w:val="22"/>
        </w:rPr>
      </w:pPr>
      <w:r w:rsidRPr="00B837A6">
        <w:rPr>
          <w:rFonts w:ascii="Arial" w:hAnsi="Arial" w:cs="Arial"/>
          <w:sz w:val="22"/>
          <w:szCs w:val="22"/>
        </w:rPr>
        <w:t>(f)</w:t>
      </w:r>
      <w:r w:rsidRPr="00B837A6">
        <w:rPr>
          <w:rFonts w:ascii="Arial" w:hAnsi="Arial" w:cs="Arial"/>
          <w:sz w:val="22"/>
          <w:szCs w:val="22"/>
        </w:rPr>
        <w:tab/>
        <w:t>Similarly, if as a result of any addition, alteration or changes carried out by the Purc</w:t>
      </w:r>
      <w:r w:rsidRPr="00B837A6">
        <w:rPr>
          <w:rFonts w:ascii="Arial" w:hAnsi="Arial" w:cs="Arial"/>
          <w:bCs/>
          <w:sz w:val="22"/>
          <w:szCs w:val="22"/>
        </w:rPr>
        <w:t>hasers to his/</w:t>
      </w:r>
      <w:r w:rsidRPr="00B837A6">
        <w:rPr>
          <w:rFonts w:ascii="Arial" w:hAnsi="Arial" w:cs="Arial"/>
          <w:sz w:val="22"/>
          <w:szCs w:val="22"/>
        </w:rPr>
        <w:t xml:space="preserve"> her/ premises, if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00583E8F" w:rsidRPr="00B837A6">
        <w:rPr>
          <w:rFonts w:ascii="Arial" w:hAnsi="Arial" w:cs="Arial"/>
          <w:sz w:val="22"/>
          <w:szCs w:val="22"/>
        </w:rPr>
        <w:t xml:space="preserve"> </w:t>
      </w:r>
      <w:r w:rsidRPr="00B837A6">
        <w:rPr>
          <w:rFonts w:ascii="Arial" w:hAnsi="Arial" w:cs="Arial"/>
          <w:sz w:val="22"/>
          <w:szCs w:val="22"/>
        </w:rPr>
        <w:t>or any other Authority adopts any action either against the Promoters or the said Building/ Project, then the Purchaser/s alone shall be liable and responsible for all such actions in law. The Promoters shall have further rights to adopt such action against the Purchaser/s including that of termination of this Agreement and /or recovery of compensation as the Promoters may be entitled under the Act and Rules.</w:t>
      </w:r>
    </w:p>
    <w:p w14:paraId="464CAF20" w14:textId="77777777" w:rsidR="004E02E9" w:rsidRPr="00B837A6" w:rsidRDefault="004E02E9" w:rsidP="00D9397E">
      <w:pPr>
        <w:pStyle w:val="ListParagraph"/>
        <w:spacing w:line="360" w:lineRule="auto"/>
        <w:rPr>
          <w:rFonts w:ascii="Arial" w:hAnsi="Arial" w:cs="Arial"/>
          <w:sz w:val="22"/>
          <w:szCs w:val="22"/>
        </w:rPr>
      </w:pPr>
    </w:p>
    <w:p w14:paraId="06E7437B" w14:textId="77777777" w:rsidR="004E02E9" w:rsidRPr="00B837A6" w:rsidRDefault="00D14EB1" w:rsidP="00D9397E">
      <w:pPr>
        <w:tabs>
          <w:tab w:val="left" w:pos="0"/>
          <w:tab w:val="left" w:pos="270"/>
          <w:tab w:val="left" w:pos="450"/>
          <w:tab w:val="left" w:pos="630"/>
          <w:tab w:val="left" w:pos="720"/>
          <w:tab w:val="left" w:pos="1080"/>
        </w:tabs>
        <w:spacing w:line="360" w:lineRule="auto"/>
        <w:ind w:left="630" w:right="-72"/>
        <w:jc w:val="both"/>
        <w:rPr>
          <w:rFonts w:ascii="Arial" w:hAnsi="Arial" w:cs="Arial"/>
          <w:sz w:val="22"/>
          <w:szCs w:val="22"/>
        </w:rPr>
      </w:pPr>
      <w:r w:rsidRPr="00B837A6">
        <w:rPr>
          <w:rFonts w:ascii="Arial" w:hAnsi="Arial" w:cs="Arial"/>
          <w:sz w:val="22"/>
          <w:szCs w:val="22"/>
        </w:rPr>
        <w:t>(g)</w:t>
      </w:r>
      <w:r w:rsidRPr="00B837A6">
        <w:rPr>
          <w:rFonts w:ascii="Arial" w:hAnsi="Arial" w:cs="Arial"/>
          <w:sz w:val="22"/>
          <w:szCs w:val="22"/>
        </w:rPr>
        <w:tab/>
        <w:t xml:space="preserve">To carry out at their own cost, charges and expenses, all internal repairs to the said premises &amp; maintain the said premises in the same condition, set and order in which it was delivered by the Promoters to the Purchaser/s &amp; shall not do or suffered to be done anything in / to the building or the said premises which may contravene the rules, regulations and bye-laws of the concerned local authority or the said society nor cause any alterations in elevation or outside </w:t>
      </w:r>
      <w:proofErr w:type="spellStart"/>
      <w:r w:rsidRPr="00B837A6">
        <w:rPr>
          <w:rFonts w:ascii="Arial" w:hAnsi="Arial" w:cs="Arial"/>
          <w:sz w:val="22"/>
          <w:szCs w:val="22"/>
        </w:rPr>
        <w:t>colour</w:t>
      </w:r>
      <w:proofErr w:type="spellEnd"/>
      <w:r w:rsidRPr="00B837A6">
        <w:rPr>
          <w:rFonts w:ascii="Arial" w:hAnsi="Arial" w:cs="Arial"/>
          <w:sz w:val="22"/>
          <w:szCs w:val="22"/>
        </w:rPr>
        <w:t xml:space="preserve"> scheme of the said building/s in which the said premises is situated and shall also keep the sewers, drains, pipes of the said premises or appurtenances thereto in good and tenantable conditions so as to support or protect the other parts of the building in which the said premises is situated and shall not chisel or in any manner damage the columns, beams, walls, slabs, RCC, </w:t>
      </w:r>
      <w:proofErr w:type="spellStart"/>
      <w:r w:rsidRPr="00B837A6">
        <w:rPr>
          <w:rFonts w:ascii="Arial" w:hAnsi="Arial" w:cs="Arial"/>
          <w:sz w:val="22"/>
          <w:szCs w:val="22"/>
        </w:rPr>
        <w:t>pardis</w:t>
      </w:r>
      <w:proofErr w:type="spellEnd"/>
      <w:r w:rsidRPr="00B837A6">
        <w:rPr>
          <w:rFonts w:ascii="Arial" w:hAnsi="Arial" w:cs="Arial"/>
          <w:sz w:val="22"/>
          <w:szCs w:val="22"/>
        </w:rPr>
        <w:t>, or other structural changes in the said premises.</w:t>
      </w:r>
    </w:p>
    <w:p w14:paraId="71148BE4"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3C478B3C" w14:textId="4882D1CD" w:rsidR="004E02E9" w:rsidRPr="00B837A6" w:rsidRDefault="00D14EB1" w:rsidP="00D9397E">
      <w:pPr>
        <w:tabs>
          <w:tab w:val="left" w:pos="0"/>
          <w:tab w:val="left" w:pos="270"/>
          <w:tab w:val="left" w:pos="450"/>
          <w:tab w:val="left" w:pos="630"/>
          <w:tab w:val="left" w:pos="720"/>
          <w:tab w:val="left" w:pos="1080"/>
        </w:tabs>
        <w:spacing w:line="360" w:lineRule="auto"/>
        <w:ind w:left="630" w:right="-72" w:hanging="630"/>
        <w:jc w:val="both"/>
        <w:rPr>
          <w:rFonts w:ascii="Arial" w:hAnsi="Arial" w:cs="Arial"/>
          <w:sz w:val="22"/>
          <w:szCs w:val="22"/>
        </w:rPr>
      </w:pP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(h)</w:t>
      </w:r>
      <w:r w:rsidRPr="00B837A6">
        <w:rPr>
          <w:rFonts w:ascii="Arial" w:hAnsi="Arial" w:cs="Arial"/>
          <w:sz w:val="22"/>
          <w:szCs w:val="22"/>
        </w:rPr>
        <w:tab/>
      </w:r>
      <w:r w:rsidRPr="00B837A6">
        <w:rPr>
          <w:rFonts w:ascii="Arial" w:hAnsi="Arial" w:cs="Arial"/>
          <w:sz w:val="22"/>
          <w:szCs w:val="22"/>
        </w:rPr>
        <w:tab/>
        <w:t xml:space="preserve">Not to do or permit to be done any act or thing which may render void or voidable any insurance of the </w:t>
      </w:r>
      <w:r w:rsidR="00667074" w:rsidRPr="00B837A6">
        <w:rPr>
          <w:rFonts w:ascii="Arial" w:hAnsi="Arial" w:cs="Arial"/>
          <w:sz w:val="22"/>
          <w:szCs w:val="22"/>
        </w:rPr>
        <w:t>said Property</w:t>
      </w:r>
      <w:r w:rsidRPr="00B837A6">
        <w:rPr>
          <w:rFonts w:ascii="Arial" w:hAnsi="Arial" w:cs="Arial"/>
          <w:sz w:val="22"/>
          <w:szCs w:val="22"/>
        </w:rPr>
        <w:t xml:space="preserve"> or building in which the said premises are situated or any part thereof, whereby any increase in premium shall become payable in respect thereof.</w:t>
      </w:r>
    </w:p>
    <w:p w14:paraId="0B8CF419" w14:textId="61DB85E8" w:rsidR="004E02E9" w:rsidRPr="00B837A6" w:rsidRDefault="00D14EB1" w:rsidP="00D9397E">
      <w:pPr>
        <w:pStyle w:val="ListParagraph"/>
        <w:numPr>
          <w:ilvl w:val="0"/>
          <w:numId w:val="52"/>
        </w:numPr>
        <w:tabs>
          <w:tab w:val="left" w:pos="0"/>
          <w:tab w:val="left" w:pos="270"/>
          <w:tab w:val="left" w:pos="450"/>
          <w:tab w:val="left" w:pos="630"/>
          <w:tab w:val="left" w:pos="1080"/>
        </w:tabs>
        <w:spacing w:line="360" w:lineRule="auto"/>
        <w:ind w:left="630" w:right="-72" w:firstLine="0"/>
        <w:jc w:val="both"/>
        <w:rPr>
          <w:rFonts w:ascii="Arial" w:hAnsi="Arial" w:cs="Arial"/>
          <w:sz w:val="22"/>
          <w:szCs w:val="22"/>
        </w:rPr>
      </w:pPr>
      <w:r w:rsidRPr="00B837A6">
        <w:rPr>
          <w:rFonts w:ascii="Arial" w:hAnsi="Arial" w:cs="Arial"/>
          <w:sz w:val="22"/>
          <w:szCs w:val="22"/>
        </w:rPr>
        <w:t xml:space="preserve"> Not to throw any dirt, rubbish, rags, garbage or other refuse or permit the same to be thrown from the said premises into the compound or any part of the </w:t>
      </w:r>
      <w:r w:rsidR="00667074" w:rsidRPr="00B837A6">
        <w:rPr>
          <w:rFonts w:ascii="Arial" w:hAnsi="Arial" w:cs="Arial"/>
          <w:sz w:val="22"/>
          <w:szCs w:val="22"/>
        </w:rPr>
        <w:t>said Property</w:t>
      </w:r>
      <w:r w:rsidRPr="00B837A6">
        <w:rPr>
          <w:rFonts w:ascii="Arial" w:hAnsi="Arial" w:cs="Arial"/>
          <w:sz w:val="22"/>
          <w:szCs w:val="22"/>
        </w:rPr>
        <w:t xml:space="preserve"> and building in which the premises is situated.</w:t>
      </w:r>
    </w:p>
    <w:p w14:paraId="397D0A6C"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0D059293" w14:textId="77777777" w:rsidR="004E02E9" w:rsidRPr="00B837A6" w:rsidRDefault="00D14EB1" w:rsidP="00D9397E">
      <w:pPr>
        <w:numPr>
          <w:ilvl w:val="0"/>
          <w:numId w:val="52"/>
        </w:numPr>
        <w:tabs>
          <w:tab w:val="left" w:pos="0"/>
          <w:tab w:val="left" w:pos="270"/>
          <w:tab w:val="left" w:pos="360"/>
          <w:tab w:val="left" w:pos="450"/>
          <w:tab w:val="left" w:pos="630"/>
          <w:tab w:val="left" w:pos="720"/>
          <w:tab w:val="left" w:pos="1080"/>
        </w:tabs>
        <w:spacing w:line="360" w:lineRule="auto"/>
        <w:ind w:left="630" w:right="-72" w:firstLine="0"/>
        <w:jc w:val="both"/>
        <w:rPr>
          <w:rFonts w:ascii="Arial" w:hAnsi="Arial" w:cs="Arial"/>
          <w:sz w:val="22"/>
          <w:szCs w:val="22"/>
        </w:rPr>
      </w:pPr>
      <w:r w:rsidRPr="00B837A6">
        <w:rPr>
          <w:rFonts w:ascii="Arial" w:hAnsi="Arial" w:cs="Arial"/>
          <w:sz w:val="22"/>
          <w:szCs w:val="22"/>
        </w:rPr>
        <w:t xml:space="preserve">The Purchaser/s shall not let, sub-let, transfer, assign or part with possession of the said premises or his/her/their interests or benefits under this Agreement until all dues, payable by him/ her/them to the Promoters under this Agreement are fully paid and only if the Purchaser/s has / have not been guilty of breach for non-observance of any of the </w:t>
      </w:r>
      <w:r w:rsidRPr="00B837A6">
        <w:rPr>
          <w:rFonts w:ascii="Arial" w:hAnsi="Arial" w:cs="Arial"/>
          <w:sz w:val="22"/>
          <w:szCs w:val="22"/>
        </w:rPr>
        <w:lastRenderedPageBreak/>
        <w:t>terms &amp; conditions of this Agreement or until the Purchaser/s has / have intimated about the same in writing to the Promoters.</w:t>
      </w:r>
    </w:p>
    <w:p w14:paraId="29D4D3DE" w14:textId="77777777" w:rsidR="004E02E9" w:rsidRPr="00B837A6" w:rsidRDefault="004E02E9" w:rsidP="00D9397E">
      <w:pPr>
        <w:pStyle w:val="ListParagraph"/>
        <w:spacing w:line="360" w:lineRule="auto"/>
        <w:rPr>
          <w:rFonts w:ascii="Arial" w:hAnsi="Arial" w:cs="Arial"/>
          <w:sz w:val="22"/>
          <w:szCs w:val="22"/>
        </w:rPr>
      </w:pPr>
    </w:p>
    <w:p w14:paraId="64D0A38B" w14:textId="77777777" w:rsidR="004E02E9" w:rsidRPr="00B837A6" w:rsidRDefault="00D14EB1" w:rsidP="00D9397E">
      <w:pPr>
        <w:numPr>
          <w:ilvl w:val="0"/>
          <w:numId w:val="52"/>
        </w:numPr>
        <w:tabs>
          <w:tab w:val="left" w:pos="0"/>
          <w:tab w:val="left" w:pos="270"/>
          <w:tab w:val="left" w:pos="360"/>
          <w:tab w:val="left" w:pos="450"/>
          <w:tab w:val="left" w:pos="630"/>
          <w:tab w:val="left" w:pos="720"/>
          <w:tab w:val="left" w:pos="1080"/>
        </w:tabs>
        <w:spacing w:line="360" w:lineRule="auto"/>
        <w:ind w:left="630" w:right="-72" w:firstLine="0"/>
        <w:jc w:val="both"/>
        <w:rPr>
          <w:rFonts w:ascii="Arial" w:hAnsi="Arial" w:cs="Arial"/>
          <w:sz w:val="22"/>
          <w:szCs w:val="22"/>
        </w:rPr>
      </w:pPr>
      <w:r w:rsidRPr="00B837A6">
        <w:rPr>
          <w:rFonts w:ascii="Arial" w:hAnsi="Arial" w:cs="Arial"/>
          <w:sz w:val="22"/>
          <w:szCs w:val="22"/>
        </w:rPr>
        <w:t>That Purchaser/s shall observe and perform all rules and regulations which the society or a limited company may adopt at its inception &amp; the additions, alterations or amendments which may be made therein from time to time for the protection &amp; maintenance of the said building or the said premises therein that may be made from time to time for observance and performance of building rules, regulations &amp; bye-laws for the time being in force, of the concerned local body /authority or Government. The Purchaser/s shall also observe /perform all stipulations / conditions as laid down by the said society regarding the use /occupation of the said premises in the building &amp; shall contribute punctually towards taxes and other dues /outgoings in accordance with the terms of this Agreement.</w:t>
      </w:r>
    </w:p>
    <w:p w14:paraId="331EF8AB"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4636848C" w14:textId="08B90A3A" w:rsidR="004E02E9" w:rsidRPr="00B837A6" w:rsidRDefault="00D14EB1" w:rsidP="00D9397E">
      <w:pPr>
        <w:numPr>
          <w:ilvl w:val="0"/>
          <w:numId w:val="52"/>
        </w:numPr>
        <w:tabs>
          <w:tab w:val="left" w:pos="0"/>
          <w:tab w:val="left" w:pos="270"/>
          <w:tab w:val="left" w:pos="360"/>
          <w:tab w:val="left" w:pos="450"/>
          <w:tab w:val="left" w:pos="630"/>
          <w:tab w:val="left" w:pos="720"/>
          <w:tab w:val="left" w:pos="1080"/>
        </w:tabs>
        <w:spacing w:line="360" w:lineRule="auto"/>
        <w:ind w:left="630" w:right="-72" w:firstLine="0"/>
        <w:jc w:val="both"/>
        <w:rPr>
          <w:rFonts w:ascii="Arial" w:hAnsi="Arial" w:cs="Arial"/>
          <w:sz w:val="22"/>
          <w:szCs w:val="22"/>
        </w:rPr>
      </w:pPr>
      <w:r w:rsidRPr="00B837A6">
        <w:rPr>
          <w:rFonts w:ascii="Arial" w:hAnsi="Arial" w:cs="Arial"/>
          <w:sz w:val="22"/>
          <w:szCs w:val="22"/>
        </w:rPr>
        <w:t xml:space="preserve">Till the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of the </w:t>
      </w:r>
      <w:r w:rsidR="00667074" w:rsidRPr="00B837A6">
        <w:rPr>
          <w:rFonts w:ascii="Arial" w:hAnsi="Arial" w:cs="Arial"/>
          <w:sz w:val="22"/>
          <w:szCs w:val="22"/>
        </w:rPr>
        <w:t>said Property</w:t>
      </w:r>
      <w:r w:rsidRPr="00B837A6">
        <w:rPr>
          <w:rFonts w:ascii="Arial" w:hAnsi="Arial" w:cs="Arial"/>
          <w:sz w:val="22"/>
          <w:szCs w:val="22"/>
        </w:rPr>
        <w:t xml:space="preserve"> along with the said building is executed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Society and subsequent thereto till the Promoters have completely utilized the FSI / Development potential of the </w:t>
      </w:r>
      <w:r w:rsidR="00667074" w:rsidRPr="00B837A6">
        <w:rPr>
          <w:rFonts w:ascii="Arial" w:hAnsi="Arial" w:cs="Arial"/>
          <w:sz w:val="22"/>
          <w:szCs w:val="22"/>
        </w:rPr>
        <w:t>said Property</w:t>
      </w:r>
      <w:r w:rsidRPr="00B837A6">
        <w:rPr>
          <w:rFonts w:ascii="Arial" w:hAnsi="Arial" w:cs="Arial"/>
          <w:sz w:val="22"/>
          <w:szCs w:val="22"/>
        </w:rPr>
        <w:t xml:space="preserve">, the Purchaser/s shall permit the Promoters, their servants and agents, with or without workmen, at all reasonable times, to enter into and upon the </w:t>
      </w:r>
      <w:r w:rsidR="00667074" w:rsidRPr="00B837A6">
        <w:rPr>
          <w:rFonts w:ascii="Arial" w:hAnsi="Arial" w:cs="Arial"/>
          <w:sz w:val="22"/>
          <w:szCs w:val="22"/>
        </w:rPr>
        <w:t>said Property</w:t>
      </w:r>
      <w:r w:rsidRPr="00B837A6">
        <w:rPr>
          <w:rFonts w:ascii="Arial" w:hAnsi="Arial" w:cs="Arial"/>
          <w:sz w:val="22"/>
          <w:szCs w:val="22"/>
        </w:rPr>
        <w:t xml:space="preserve"> &amp; building or any part thereof to view the state and conditions thereof.</w:t>
      </w:r>
    </w:p>
    <w:p w14:paraId="3487D330" w14:textId="77777777" w:rsidR="0076390E" w:rsidRPr="00B837A6" w:rsidRDefault="0076390E" w:rsidP="00D9397E">
      <w:pPr>
        <w:tabs>
          <w:tab w:val="left" w:pos="0"/>
          <w:tab w:val="left" w:pos="270"/>
          <w:tab w:val="left" w:pos="360"/>
          <w:tab w:val="left" w:pos="450"/>
          <w:tab w:val="left" w:pos="630"/>
          <w:tab w:val="left" w:pos="720"/>
          <w:tab w:val="left" w:pos="1080"/>
        </w:tabs>
        <w:spacing w:line="360" w:lineRule="auto"/>
        <w:ind w:left="360" w:right="-72"/>
        <w:jc w:val="both"/>
        <w:rPr>
          <w:rFonts w:ascii="Arial" w:hAnsi="Arial" w:cs="Arial"/>
          <w:sz w:val="22"/>
          <w:szCs w:val="22"/>
        </w:rPr>
      </w:pPr>
    </w:p>
    <w:p w14:paraId="5EAC311C" w14:textId="7C10549C" w:rsidR="005C517A" w:rsidRPr="00AC40E2" w:rsidRDefault="00D14EB1" w:rsidP="00AC40E2">
      <w:pPr>
        <w:numPr>
          <w:ilvl w:val="0"/>
          <w:numId w:val="52"/>
        </w:numPr>
        <w:tabs>
          <w:tab w:val="left" w:pos="0"/>
          <w:tab w:val="left" w:pos="270"/>
          <w:tab w:val="left" w:pos="360"/>
          <w:tab w:val="left" w:pos="720"/>
          <w:tab w:val="left" w:pos="1080"/>
        </w:tabs>
        <w:spacing w:line="360" w:lineRule="auto"/>
        <w:ind w:left="630" w:right="-72" w:firstLine="0"/>
        <w:jc w:val="both"/>
        <w:rPr>
          <w:rFonts w:ascii="Arial" w:hAnsi="Arial" w:cs="Arial"/>
          <w:sz w:val="22"/>
          <w:szCs w:val="22"/>
        </w:rPr>
      </w:pPr>
      <w:r w:rsidRPr="00B837A6">
        <w:rPr>
          <w:rFonts w:ascii="Arial" w:hAnsi="Arial" w:cs="Arial"/>
          <w:bCs/>
          <w:sz w:val="22"/>
          <w:szCs w:val="22"/>
        </w:rPr>
        <w:t xml:space="preserve">During the course of construction, if the Purchaser/s is/are desirous of visiting the </w:t>
      </w:r>
      <w:r w:rsidR="00667074" w:rsidRPr="00B837A6">
        <w:rPr>
          <w:rFonts w:ascii="Arial" w:hAnsi="Arial" w:cs="Arial"/>
          <w:bCs/>
          <w:sz w:val="22"/>
          <w:szCs w:val="22"/>
        </w:rPr>
        <w:t>said Property</w:t>
      </w:r>
      <w:r w:rsidRPr="00B837A6">
        <w:rPr>
          <w:rFonts w:ascii="Arial" w:hAnsi="Arial" w:cs="Arial"/>
          <w:bCs/>
          <w:sz w:val="22"/>
          <w:szCs w:val="22"/>
        </w:rPr>
        <w:t>, the Purchaser/s shall obtain a written permission from the Promoters. During such Visits to the Site, in case if there is any accident / mishap or casualty, then the Promoters will not be held responsible or liable in any manner whatsoever.</w:t>
      </w:r>
    </w:p>
    <w:p w14:paraId="0EE4DB7D" w14:textId="77777777" w:rsidR="004E02E9" w:rsidRPr="00B837A6" w:rsidRDefault="00D14EB1" w:rsidP="00D9397E">
      <w:pPr>
        <w:numPr>
          <w:ilvl w:val="0"/>
          <w:numId w:val="52"/>
        </w:numPr>
        <w:tabs>
          <w:tab w:val="left" w:pos="0"/>
          <w:tab w:val="left" w:pos="270"/>
          <w:tab w:val="left" w:pos="360"/>
          <w:tab w:val="left" w:pos="450"/>
          <w:tab w:val="left" w:pos="630"/>
          <w:tab w:val="left" w:pos="720"/>
          <w:tab w:val="left" w:pos="1080"/>
        </w:tabs>
        <w:spacing w:line="360" w:lineRule="auto"/>
        <w:ind w:left="630" w:right="-72" w:firstLine="0"/>
        <w:jc w:val="both"/>
        <w:rPr>
          <w:rFonts w:ascii="Arial" w:hAnsi="Arial" w:cs="Arial"/>
          <w:sz w:val="22"/>
          <w:szCs w:val="22"/>
        </w:rPr>
      </w:pPr>
      <w:r w:rsidRPr="00B837A6">
        <w:rPr>
          <w:rFonts w:ascii="Arial" w:hAnsi="Arial" w:cs="Arial"/>
          <w:sz w:val="22"/>
          <w:szCs w:val="22"/>
        </w:rPr>
        <w:t>In the event of Purchaser/s committing any breach or act in contravention of the above provision, the Purchaser/s shall be liable or responsible for the consequence in respect thereof to the Promoters or to the concerned local authority or other public authority in that behalf.</w:t>
      </w:r>
    </w:p>
    <w:p w14:paraId="7B01F266" w14:textId="77777777" w:rsidR="00EF2A45" w:rsidRPr="00B837A6" w:rsidRDefault="00EF2A45" w:rsidP="00C214FD">
      <w:pPr>
        <w:pStyle w:val="ListParagraph"/>
        <w:rPr>
          <w:rFonts w:ascii="Arial" w:hAnsi="Arial" w:cs="Arial"/>
          <w:sz w:val="22"/>
          <w:szCs w:val="22"/>
        </w:rPr>
      </w:pPr>
    </w:p>
    <w:p w14:paraId="14BD3AD4" w14:textId="16348201" w:rsidR="00EF2A45" w:rsidRPr="00B837A6" w:rsidRDefault="0049513B" w:rsidP="00C214FD">
      <w:pPr>
        <w:tabs>
          <w:tab w:val="left" w:pos="0"/>
          <w:tab w:val="left" w:pos="270"/>
          <w:tab w:val="left" w:pos="630"/>
          <w:tab w:val="left" w:pos="720"/>
        </w:tabs>
        <w:spacing w:line="360" w:lineRule="auto"/>
        <w:ind w:left="630" w:right="-72"/>
        <w:jc w:val="both"/>
        <w:rPr>
          <w:rFonts w:ascii="Arial" w:hAnsi="Arial" w:cs="Arial"/>
          <w:sz w:val="22"/>
          <w:szCs w:val="22"/>
        </w:rPr>
      </w:pPr>
      <w:r w:rsidRPr="00B837A6">
        <w:rPr>
          <w:rFonts w:ascii="Arial" w:hAnsi="Arial" w:cs="Arial"/>
          <w:sz w:val="22"/>
          <w:szCs w:val="22"/>
        </w:rPr>
        <w:t>(o</w:t>
      </w:r>
      <w:r w:rsidR="00A15F40" w:rsidRPr="00B837A6">
        <w:rPr>
          <w:rFonts w:ascii="Arial" w:hAnsi="Arial" w:cs="Arial"/>
          <w:sz w:val="22"/>
          <w:szCs w:val="22"/>
        </w:rPr>
        <w:t>)</w:t>
      </w:r>
      <w:r w:rsidR="00A15F40" w:rsidRPr="00B837A6">
        <w:rPr>
          <w:rFonts w:ascii="Arial" w:hAnsi="Arial" w:cs="Arial"/>
          <w:sz w:val="22"/>
          <w:szCs w:val="22"/>
        </w:rPr>
        <w:tab/>
      </w:r>
      <w:r w:rsidR="00EF2A45" w:rsidRPr="00B837A6">
        <w:rPr>
          <w:rFonts w:ascii="Arial" w:hAnsi="Arial" w:cs="Arial"/>
          <w:sz w:val="22"/>
          <w:szCs w:val="22"/>
        </w:rPr>
        <w:t>The</w:t>
      </w:r>
      <w:r w:rsidR="00EF2A45" w:rsidRPr="00B837A6">
        <w:rPr>
          <w:rFonts w:ascii="Arial" w:hAnsi="Arial" w:cs="Arial"/>
          <w:bCs/>
          <w:sz w:val="22"/>
          <w:szCs w:val="22"/>
        </w:rPr>
        <w:t xml:space="preserve"> Purchaser/s/</w:t>
      </w:r>
      <w:proofErr w:type="spellStart"/>
      <w:r w:rsidR="00EF2A45" w:rsidRPr="00B837A6">
        <w:rPr>
          <w:rFonts w:ascii="Arial" w:hAnsi="Arial" w:cs="Arial"/>
          <w:bCs/>
          <w:sz w:val="22"/>
          <w:szCs w:val="22"/>
        </w:rPr>
        <w:t>Allottee</w:t>
      </w:r>
      <w:proofErr w:type="spellEnd"/>
      <w:r w:rsidR="00EF2A45" w:rsidRPr="00B837A6">
        <w:rPr>
          <w:rFonts w:ascii="Arial" w:hAnsi="Arial" w:cs="Arial"/>
          <w:bCs/>
          <w:sz w:val="22"/>
          <w:szCs w:val="22"/>
        </w:rPr>
        <w:t xml:space="preserve">/s </w:t>
      </w:r>
      <w:r w:rsidR="00EF2A45" w:rsidRPr="00B837A6">
        <w:rPr>
          <w:rFonts w:ascii="Arial" w:hAnsi="Arial" w:cs="Arial"/>
          <w:sz w:val="22"/>
          <w:szCs w:val="22"/>
        </w:rPr>
        <w:t xml:space="preserve">shall not do or suffer to be done anything in the premises, which is or is likely to be a nuisance or annoyance to other occupants of the </w:t>
      </w:r>
      <w:proofErr w:type="spellStart"/>
      <w:r w:rsidR="00EF2A45" w:rsidRPr="00B837A6">
        <w:rPr>
          <w:rFonts w:ascii="Arial" w:hAnsi="Arial" w:cs="Arial"/>
          <w:sz w:val="22"/>
          <w:szCs w:val="22"/>
        </w:rPr>
        <w:t>neighbouring</w:t>
      </w:r>
      <w:proofErr w:type="spellEnd"/>
      <w:r w:rsidR="00EF2A45" w:rsidRPr="00B837A6">
        <w:rPr>
          <w:rFonts w:ascii="Arial" w:hAnsi="Arial" w:cs="Arial"/>
          <w:sz w:val="22"/>
          <w:szCs w:val="22"/>
        </w:rPr>
        <w:t xml:space="preserve"> premises in any manner whatsoever. The </w:t>
      </w:r>
      <w:r w:rsidR="00EF2A45" w:rsidRPr="00B837A6">
        <w:rPr>
          <w:rFonts w:ascii="Arial" w:hAnsi="Arial" w:cs="Arial"/>
          <w:bCs/>
          <w:sz w:val="22"/>
          <w:szCs w:val="22"/>
        </w:rPr>
        <w:t>Purchaser/s/</w:t>
      </w:r>
      <w:proofErr w:type="spellStart"/>
      <w:r w:rsidR="00EF2A45" w:rsidRPr="00B837A6">
        <w:rPr>
          <w:rFonts w:ascii="Arial" w:hAnsi="Arial" w:cs="Arial"/>
          <w:bCs/>
          <w:sz w:val="22"/>
          <w:szCs w:val="22"/>
        </w:rPr>
        <w:t>Allottee</w:t>
      </w:r>
      <w:proofErr w:type="spellEnd"/>
      <w:r w:rsidR="00EF2A45" w:rsidRPr="00B837A6">
        <w:rPr>
          <w:rFonts w:ascii="Arial" w:hAnsi="Arial" w:cs="Arial"/>
          <w:bCs/>
          <w:sz w:val="22"/>
          <w:szCs w:val="22"/>
        </w:rPr>
        <w:t xml:space="preserve">/s </w:t>
      </w:r>
      <w:r w:rsidR="00EF2A45" w:rsidRPr="00B837A6">
        <w:rPr>
          <w:rFonts w:ascii="Arial" w:hAnsi="Arial" w:cs="Arial"/>
          <w:sz w:val="22"/>
          <w:szCs w:val="22"/>
        </w:rPr>
        <w:t>shall not do or cause or allow or permit to be done in or around the premises anything illegal or immoral in nature.</w:t>
      </w:r>
    </w:p>
    <w:p w14:paraId="3A868F96" w14:textId="77777777" w:rsidR="00EF2A45" w:rsidRPr="00B837A6" w:rsidRDefault="00EF2A45" w:rsidP="00EF2A45">
      <w:pPr>
        <w:pStyle w:val="ListParagraph"/>
        <w:rPr>
          <w:rFonts w:ascii="Arial" w:hAnsi="Arial" w:cs="Arial"/>
          <w:sz w:val="22"/>
          <w:szCs w:val="22"/>
        </w:rPr>
      </w:pPr>
    </w:p>
    <w:p w14:paraId="573F4CA6" w14:textId="77777777" w:rsidR="00EF2A45" w:rsidRPr="00B837A6" w:rsidRDefault="00EF2A45" w:rsidP="00EF2A45">
      <w:pPr>
        <w:spacing w:line="360" w:lineRule="auto"/>
        <w:ind w:left="630"/>
        <w:jc w:val="both"/>
        <w:rPr>
          <w:rFonts w:ascii="Arial" w:hAnsi="Arial" w:cs="Arial"/>
          <w:sz w:val="22"/>
          <w:szCs w:val="22"/>
        </w:rPr>
      </w:pPr>
      <w:r w:rsidRPr="00B837A6">
        <w:rPr>
          <w:rFonts w:ascii="Arial" w:hAnsi="Arial" w:cs="Arial"/>
          <w:sz w:val="22"/>
          <w:szCs w:val="22"/>
        </w:rPr>
        <w:t>(p)</w:t>
      </w:r>
      <w:r w:rsidRPr="00B837A6">
        <w:rPr>
          <w:rFonts w:ascii="Arial" w:hAnsi="Arial" w:cs="Arial"/>
          <w:sz w:val="22"/>
          <w:szCs w:val="22"/>
        </w:rPr>
        <w:tab/>
        <w:t xml:space="preserve">Pending the payment of the entire consideration as set out hereinabove, 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shall not transfer, assign or induct any third party or create any third party interest in the said premises or any part or portion thereof without the prior written permission of the Promoters. All the legal and administrative costs incurred by the Promoters in this regard shall be borne and payable by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herein.</w:t>
      </w:r>
    </w:p>
    <w:p w14:paraId="326C705F" w14:textId="77777777" w:rsidR="00EF2A45" w:rsidRPr="00B837A6" w:rsidRDefault="00EF2A45" w:rsidP="00EF2A45">
      <w:pPr>
        <w:spacing w:line="360" w:lineRule="auto"/>
        <w:ind w:left="630"/>
        <w:jc w:val="both"/>
        <w:rPr>
          <w:rFonts w:ascii="Arial" w:hAnsi="Arial" w:cs="Arial"/>
          <w:sz w:val="22"/>
          <w:szCs w:val="22"/>
        </w:rPr>
      </w:pPr>
    </w:p>
    <w:p w14:paraId="051FADDA" w14:textId="77777777" w:rsidR="00EF2A45" w:rsidRPr="00B837A6" w:rsidRDefault="00EF2A45" w:rsidP="00EF2A45">
      <w:pPr>
        <w:spacing w:line="360" w:lineRule="auto"/>
        <w:ind w:left="630"/>
        <w:jc w:val="both"/>
        <w:rPr>
          <w:rFonts w:ascii="Arial" w:hAnsi="Arial" w:cs="Arial"/>
          <w:sz w:val="22"/>
          <w:szCs w:val="22"/>
        </w:rPr>
      </w:pPr>
      <w:r w:rsidRPr="00B837A6">
        <w:rPr>
          <w:rFonts w:ascii="Arial" w:hAnsi="Arial" w:cs="Arial"/>
          <w:sz w:val="22"/>
          <w:szCs w:val="22"/>
        </w:rPr>
        <w:lastRenderedPageBreak/>
        <w:t>(q)</w:t>
      </w:r>
      <w:r w:rsidRPr="00B837A6">
        <w:rPr>
          <w:rFonts w:ascii="Arial" w:hAnsi="Arial" w:cs="Arial"/>
          <w:sz w:val="22"/>
          <w:szCs w:val="22"/>
        </w:rPr>
        <w:tab/>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shall keep and maintain and use the said premises in good order and condition.</w:t>
      </w:r>
    </w:p>
    <w:p w14:paraId="2B5D46A9" w14:textId="77777777" w:rsidR="00EF2A45" w:rsidRPr="00B837A6" w:rsidRDefault="00EF2A45" w:rsidP="00EF2A45">
      <w:pPr>
        <w:spacing w:line="360" w:lineRule="auto"/>
        <w:ind w:left="630"/>
        <w:jc w:val="both"/>
        <w:rPr>
          <w:rFonts w:ascii="Arial" w:hAnsi="Arial" w:cs="Arial"/>
          <w:sz w:val="22"/>
          <w:szCs w:val="22"/>
        </w:rPr>
      </w:pPr>
    </w:p>
    <w:p w14:paraId="346C794B" w14:textId="77777777" w:rsidR="00EF2A45" w:rsidRPr="00B837A6" w:rsidRDefault="00EF2A45" w:rsidP="00EF2A45">
      <w:pPr>
        <w:spacing w:line="360" w:lineRule="auto"/>
        <w:ind w:left="630"/>
        <w:jc w:val="both"/>
        <w:rPr>
          <w:rFonts w:ascii="Arial" w:hAnsi="Arial" w:cs="Arial"/>
          <w:sz w:val="22"/>
          <w:szCs w:val="22"/>
        </w:rPr>
      </w:pPr>
      <w:r w:rsidRPr="00B837A6">
        <w:rPr>
          <w:rFonts w:ascii="Arial" w:hAnsi="Arial" w:cs="Arial"/>
          <w:sz w:val="22"/>
          <w:szCs w:val="22"/>
        </w:rPr>
        <w:t>(r)</w:t>
      </w:r>
      <w:r w:rsidRPr="00B837A6">
        <w:rPr>
          <w:rFonts w:ascii="Arial" w:hAnsi="Arial" w:cs="Arial"/>
          <w:sz w:val="22"/>
          <w:szCs w:val="22"/>
        </w:rPr>
        <w:tab/>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shall permit the Promoters/PMC, their authorized representatives to enter upon the said Premises for inspection and to carry out repairs at reasonable time as and when necessary after giving to 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24 hours prior notice thereof. </w:t>
      </w:r>
    </w:p>
    <w:p w14:paraId="4075F90E" w14:textId="77777777" w:rsidR="00EF2A45" w:rsidRPr="00B837A6" w:rsidRDefault="00EF2A45" w:rsidP="00EF2A45">
      <w:pPr>
        <w:spacing w:line="360" w:lineRule="auto"/>
        <w:ind w:left="630"/>
        <w:jc w:val="both"/>
        <w:rPr>
          <w:rFonts w:ascii="Arial" w:hAnsi="Arial" w:cs="Arial"/>
          <w:sz w:val="22"/>
          <w:szCs w:val="22"/>
        </w:rPr>
      </w:pPr>
    </w:p>
    <w:p w14:paraId="08E05A84" w14:textId="40BE846E" w:rsidR="00EF2A45" w:rsidRPr="00B837A6" w:rsidRDefault="00EF2A45" w:rsidP="00EF2A45">
      <w:pPr>
        <w:spacing w:line="360" w:lineRule="auto"/>
        <w:ind w:left="630"/>
        <w:jc w:val="both"/>
        <w:rPr>
          <w:rFonts w:ascii="Arial" w:hAnsi="Arial" w:cs="Arial"/>
          <w:sz w:val="22"/>
          <w:szCs w:val="22"/>
        </w:rPr>
      </w:pPr>
      <w:r w:rsidRPr="00B837A6">
        <w:rPr>
          <w:rFonts w:ascii="Arial" w:hAnsi="Arial" w:cs="Arial"/>
          <w:sz w:val="22"/>
          <w:szCs w:val="22"/>
        </w:rPr>
        <w:t>(s)</w:t>
      </w:r>
      <w:r w:rsidRPr="00B837A6">
        <w:rPr>
          <w:rFonts w:ascii="Arial" w:hAnsi="Arial" w:cs="Arial"/>
          <w:sz w:val="22"/>
          <w:szCs w:val="22"/>
        </w:rPr>
        <w:tab/>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undertake/s not to use the voids, conduits, outlets, ducts, etc., and/or RCC works, staircases, passages common or otherwise, fire escape balcony, terrace of the Building, common areas, open compound, internal roads or any other space in any manner not permitted by the relevant Building Rules and Bye-laws. It is clarified that 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shall be liable to obtain, at his/her/their own cost and expense all the necessary/required permissions, consent, etc., from </w:t>
      </w:r>
      <w:r w:rsidR="0049513B" w:rsidRPr="00B837A6">
        <w:rPr>
          <w:rFonts w:ascii="Arial" w:hAnsi="Arial" w:cs="Arial"/>
          <w:sz w:val="22"/>
          <w:szCs w:val="22"/>
        </w:rPr>
        <w:t xml:space="preserve">the NAINA </w:t>
      </w:r>
      <w:r w:rsidR="0049513B" w:rsidRPr="00B837A6">
        <w:rPr>
          <w:rFonts w:ascii="Arial" w:hAnsi="Arial" w:cs="Arial"/>
          <w:bCs/>
          <w:sz w:val="22"/>
          <w:szCs w:val="22"/>
        </w:rPr>
        <w:t>(CIDCO Ltd)</w:t>
      </w:r>
      <w:r w:rsidRPr="00B837A6">
        <w:rPr>
          <w:rFonts w:ascii="Arial" w:hAnsi="Arial" w:cs="Arial"/>
          <w:sz w:val="22"/>
          <w:szCs w:val="22"/>
        </w:rPr>
        <w:t xml:space="preserve"> or civic body and other concerned authorities in respect of the aforesaid permitted services and to ensure compliance of such permissions, etc. and 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undertake/s to indemnify and keep indemnified the Promoters from and against any claims, losses, damages, etc., which may be suffered/incurred by the Promoters in respect of the said premises.</w:t>
      </w:r>
    </w:p>
    <w:p w14:paraId="21FD37EC" w14:textId="77777777" w:rsidR="00EF2A45" w:rsidRPr="00B837A6" w:rsidRDefault="00EF2A45" w:rsidP="00EF2A45">
      <w:pPr>
        <w:spacing w:line="360" w:lineRule="auto"/>
        <w:ind w:left="630"/>
        <w:jc w:val="both"/>
        <w:rPr>
          <w:rFonts w:ascii="Arial" w:hAnsi="Arial" w:cs="Arial"/>
          <w:sz w:val="22"/>
          <w:szCs w:val="22"/>
        </w:rPr>
      </w:pPr>
    </w:p>
    <w:p w14:paraId="0A571488" w14:textId="77777777" w:rsidR="00EF2A45" w:rsidRPr="00B837A6" w:rsidRDefault="00EF2A45" w:rsidP="00EF2A45">
      <w:pPr>
        <w:tabs>
          <w:tab w:val="left" w:pos="1440"/>
        </w:tabs>
        <w:spacing w:line="360" w:lineRule="auto"/>
        <w:ind w:left="630"/>
        <w:jc w:val="both"/>
        <w:rPr>
          <w:rFonts w:ascii="Arial" w:hAnsi="Arial" w:cs="Arial"/>
          <w:sz w:val="22"/>
          <w:szCs w:val="22"/>
        </w:rPr>
      </w:pPr>
      <w:r w:rsidRPr="00B837A6">
        <w:rPr>
          <w:rFonts w:ascii="Arial" w:hAnsi="Arial" w:cs="Arial"/>
          <w:sz w:val="22"/>
          <w:szCs w:val="22"/>
        </w:rPr>
        <w:t>(t)</w:t>
      </w:r>
      <w:r w:rsidRPr="00B837A6">
        <w:rPr>
          <w:rFonts w:ascii="Arial" w:hAnsi="Arial" w:cs="Arial"/>
          <w:sz w:val="22"/>
          <w:szCs w:val="22"/>
        </w:rPr>
        <w:tab/>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shall at the request of the Promoters/PMC produce for inspection by the Promoters/PMC all such licenses, permissions, etc. prescribed by any provision or any law or rule or regulation for the purpose of running the said all-purpose Unit/s for the aforesaid business.</w:t>
      </w:r>
    </w:p>
    <w:p w14:paraId="49BB56EF" w14:textId="77777777" w:rsidR="00EF2A45" w:rsidRPr="00B837A6" w:rsidRDefault="00EF2A45" w:rsidP="00EF2A45">
      <w:pPr>
        <w:tabs>
          <w:tab w:val="left" w:pos="1440"/>
        </w:tabs>
        <w:spacing w:line="360" w:lineRule="auto"/>
        <w:ind w:left="630"/>
        <w:jc w:val="both"/>
        <w:rPr>
          <w:rFonts w:ascii="Arial" w:hAnsi="Arial" w:cs="Arial"/>
          <w:sz w:val="22"/>
          <w:szCs w:val="22"/>
        </w:rPr>
      </w:pPr>
    </w:p>
    <w:p w14:paraId="3302EB23" w14:textId="77777777" w:rsidR="00EF2A45" w:rsidRPr="00B837A6" w:rsidRDefault="00EF2A45" w:rsidP="00EF2A45">
      <w:pPr>
        <w:spacing w:line="360" w:lineRule="auto"/>
        <w:ind w:left="630"/>
        <w:jc w:val="both"/>
        <w:rPr>
          <w:rFonts w:ascii="Arial" w:hAnsi="Arial" w:cs="Arial"/>
          <w:sz w:val="22"/>
          <w:szCs w:val="22"/>
        </w:rPr>
      </w:pPr>
      <w:r w:rsidRPr="00B837A6">
        <w:rPr>
          <w:rFonts w:ascii="Arial" w:hAnsi="Arial" w:cs="Arial"/>
          <w:sz w:val="22"/>
          <w:szCs w:val="22"/>
        </w:rPr>
        <w:t>(u)</w:t>
      </w:r>
      <w:r w:rsidRPr="00B837A6">
        <w:rPr>
          <w:rFonts w:ascii="Arial" w:hAnsi="Arial" w:cs="Arial"/>
          <w:sz w:val="22"/>
          <w:szCs w:val="22"/>
        </w:rPr>
        <w:tab/>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shall abide by all the rules and regulations framed by the Promoters or PMC from time to time and prescribed under the fit-out guide as modified from time to time, and confirm that the said rules and regulations of the PMC and the fit-out guide form part of this Agreement.</w:t>
      </w:r>
    </w:p>
    <w:p w14:paraId="1E0BC146" w14:textId="77777777" w:rsidR="00C67EA4" w:rsidRPr="00B837A6" w:rsidRDefault="00C67EA4" w:rsidP="00EF2A45">
      <w:pPr>
        <w:spacing w:line="360" w:lineRule="auto"/>
        <w:ind w:left="630"/>
        <w:jc w:val="both"/>
        <w:rPr>
          <w:rFonts w:ascii="Arial" w:hAnsi="Arial" w:cs="Arial"/>
          <w:sz w:val="22"/>
          <w:szCs w:val="22"/>
        </w:rPr>
      </w:pPr>
    </w:p>
    <w:p w14:paraId="28CC62BE" w14:textId="569805D3" w:rsidR="00EF2A45" w:rsidRPr="00B837A6" w:rsidRDefault="00EF2A45" w:rsidP="00EF2A45">
      <w:pPr>
        <w:tabs>
          <w:tab w:val="left" w:pos="0"/>
          <w:tab w:val="left" w:pos="270"/>
          <w:tab w:val="left" w:pos="450"/>
          <w:tab w:val="left" w:pos="630"/>
          <w:tab w:val="left" w:pos="720"/>
          <w:tab w:val="left" w:pos="1080"/>
        </w:tabs>
        <w:spacing w:line="360" w:lineRule="auto"/>
        <w:ind w:left="630" w:right="-72" w:hanging="270"/>
        <w:jc w:val="both"/>
        <w:rPr>
          <w:rFonts w:ascii="Arial" w:hAnsi="Arial" w:cs="Arial"/>
          <w:sz w:val="22"/>
          <w:szCs w:val="22"/>
        </w:rPr>
      </w:pPr>
      <w:r w:rsidRPr="00B837A6">
        <w:rPr>
          <w:rFonts w:ascii="Arial" w:hAnsi="Arial" w:cs="Arial"/>
          <w:sz w:val="22"/>
          <w:szCs w:val="22"/>
        </w:rPr>
        <w:tab/>
      </w:r>
      <w:r w:rsidRPr="00B837A6">
        <w:rPr>
          <w:rFonts w:ascii="Arial" w:hAnsi="Arial" w:cs="Arial"/>
          <w:sz w:val="22"/>
          <w:szCs w:val="22"/>
        </w:rPr>
        <w:tab/>
        <w:t>(v)</w:t>
      </w:r>
      <w:r w:rsidRPr="00B837A6">
        <w:rPr>
          <w:rFonts w:ascii="Arial" w:hAnsi="Arial" w:cs="Arial"/>
          <w:sz w:val="22"/>
          <w:szCs w:val="22"/>
        </w:rPr>
        <w:tab/>
        <w:t>The</w:t>
      </w:r>
      <w:r w:rsidRPr="00B837A6">
        <w:rPr>
          <w:rFonts w:ascii="Arial" w:hAnsi="Arial" w:cs="Arial"/>
          <w:bCs/>
          <w:sz w:val="22"/>
          <w:szCs w:val="22"/>
        </w:rPr>
        <w:t xml:space="preserve"> 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agree and confirm that the rights granted to the</w:t>
      </w:r>
      <w:r w:rsidRPr="00B837A6">
        <w:rPr>
          <w:rFonts w:ascii="Arial" w:hAnsi="Arial" w:cs="Arial"/>
          <w:bCs/>
          <w:sz w:val="22"/>
          <w:szCs w:val="22"/>
        </w:rPr>
        <w:t xml:space="preserve"> 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 xml:space="preserve">under this Agreement are limited and restricted to the use of the said premises only and 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 xml:space="preserve">/s </w:t>
      </w:r>
      <w:r w:rsidRPr="00B837A6">
        <w:rPr>
          <w:rFonts w:ascii="Arial" w:hAnsi="Arial" w:cs="Arial"/>
          <w:sz w:val="22"/>
          <w:szCs w:val="22"/>
        </w:rPr>
        <w:t>is not in any manner concerned with the balance area of the Project and the Promoters are entitled to deal with the said area in any manner whatsoever</w:t>
      </w:r>
      <w:r w:rsidR="00E60E46" w:rsidRPr="00B837A6">
        <w:rPr>
          <w:rFonts w:ascii="Arial" w:hAnsi="Arial" w:cs="Arial"/>
          <w:sz w:val="22"/>
          <w:szCs w:val="22"/>
        </w:rPr>
        <w:t>.</w:t>
      </w:r>
    </w:p>
    <w:p w14:paraId="0ABC75DA" w14:textId="77777777" w:rsidR="00EF2A45" w:rsidRDefault="00EF2A45" w:rsidP="00C214FD">
      <w:pPr>
        <w:tabs>
          <w:tab w:val="left" w:pos="0"/>
          <w:tab w:val="left" w:pos="270"/>
          <w:tab w:val="left" w:pos="360"/>
          <w:tab w:val="left" w:pos="450"/>
          <w:tab w:val="left" w:pos="630"/>
          <w:tab w:val="left" w:pos="720"/>
          <w:tab w:val="left" w:pos="1080"/>
        </w:tabs>
        <w:spacing w:line="360" w:lineRule="auto"/>
        <w:ind w:left="630" w:right="-72"/>
        <w:jc w:val="both"/>
        <w:rPr>
          <w:rFonts w:ascii="Arial" w:hAnsi="Arial" w:cs="Arial"/>
          <w:sz w:val="22"/>
          <w:szCs w:val="22"/>
        </w:rPr>
      </w:pPr>
    </w:p>
    <w:p w14:paraId="6B13F89B" w14:textId="77777777" w:rsidR="007A60CD" w:rsidRPr="00B837A6" w:rsidRDefault="007A60CD" w:rsidP="00C214FD">
      <w:pPr>
        <w:tabs>
          <w:tab w:val="left" w:pos="0"/>
          <w:tab w:val="left" w:pos="270"/>
          <w:tab w:val="left" w:pos="360"/>
          <w:tab w:val="left" w:pos="450"/>
          <w:tab w:val="left" w:pos="630"/>
          <w:tab w:val="left" w:pos="720"/>
          <w:tab w:val="left" w:pos="1080"/>
        </w:tabs>
        <w:spacing w:line="360" w:lineRule="auto"/>
        <w:ind w:left="630" w:right="-72"/>
        <w:jc w:val="both"/>
        <w:rPr>
          <w:rFonts w:ascii="Arial" w:hAnsi="Arial" w:cs="Arial"/>
          <w:sz w:val="22"/>
          <w:szCs w:val="22"/>
        </w:rPr>
      </w:pPr>
    </w:p>
    <w:p w14:paraId="2B0ACD9F" w14:textId="6AF3698D" w:rsidR="0051231A" w:rsidRPr="00B837A6" w:rsidRDefault="00D14EB1" w:rsidP="00D9397E">
      <w:pPr>
        <w:tabs>
          <w:tab w:val="left" w:pos="90"/>
        </w:tabs>
        <w:spacing w:line="360" w:lineRule="auto"/>
        <w:ind w:right="-72"/>
        <w:jc w:val="both"/>
        <w:rPr>
          <w:rFonts w:ascii="Arial" w:hAnsi="Arial" w:cs="Arial"/>
          <w:bCs/>
          <w:sz w:val="22"/>
          <w:szCs w:val="22"/>
        </w:rPr>
      </w:pPr>
      <w:r w:rsidRPr="00B837A6">
        <w:rPr>
          <w:rFonts w:ascii="Arial" w:hAnsi="Arial" w:cs="Arial"/>
          <w:bCs/>
          <w:sz w:val="22"/>
          <w:szCs w:val="22"/>
        </w:rPr>
        <w:t>14.</w:t>
      </w:r>
      <w:r w:rsidRPr="00B837A6">
        <w:rPr>
          <w:rFonts w:ascii="Arial" w:hAnsi="Arial" w:cs="Arial"/>
          <w:bCs/>
          <w:sz w:val="22"/>
          <w:szCs w:val="22"/>
        </w:rPr>
        <w:tab/>
        <w:t xml:space="preserve">During the construction work of the said </w:t>
      </w:r>
      <w:r w:rsidR="004B3A0D" w:rsidRPr="00B837A6">
        <w:rPr>
          <w:rFonts w:ascii="Arial" w:hAnsi="Arial" w:cs="Arial"/>
          <w:bCs/>
          <w:sz w:val="22"/>
          <w:szCs w:val="22"/>
        </w:rPr>
        <w:t>Sanctioned</w:t>
      </w:r>
      <w:r w:rsidRPr="00B837A6">
        <w:rPr>
          <w:rFonts w:ascii="Arial" w:hAnsi="Arial" w:cs="Arial"/>
          <w:bCs/>
          <w:sz w:val="22"/>
          <w:szCs w:val="22"/>
        </w:rPr>
        <w:t xml:space="preserve"> Building(s) / wing(s), the Promoters can commence the work on any floor or Premises or any particular wing(s) / Building(s) as per their convenience, the Purchaser/s will not object to that and pay his /her /their installment as per the stipulated period. The Commencement of work means the commencement of work of the said Building/s and not the commencement of work of particular Premises. </w:t>
      </w:r>
    </w:p>
    <w:p w14:paraId="587F2780" w14:textId="77777777" w:rsidR="00AB3CBD" w:rsidRPr="00B837A6" w:rsidRDefault="00AB3CBD" w:rsidP="00D9397E">
      <w:pPr>
        <w:tabs>
          <w:tab w:val="left" w:pos="90"/>
        </w:tabs>
        <w:spacing w:line="360" w:lineRule="auto"/>
        <w:ind w:right="-72"/>
        <w:jc w:val="both"/>
        <w:rPr>
          <w:rFonts w:ascii="Arial" w:hAnsi="Arial" w:cs="Arial"/>
          <w:bCs/>
          <w:sz w:val="22"/>
          <w:szCs w:val="22"/>
        </w:rPr>
      </w:pPr>
    </w:p>
    <w:p w14:paraId="211B3211" w14:textId="77777777" w:rsidR="00CD1A99" w:rsidRPr="00B837A6" w:rsidRDefault="00D14EB1" w:rsidP="00D9397E">
      <w:pPr>
        <w:tabs>
          <w:tab w:val="left" w:pos="90"/>
        </w:tabs>
        <w:spacing w:line="360" w:lineRule="auto"/>
        <w:ind w:right="-72"/>
        <w:jc w:val="both"/>
        <w:rPr>
          <w:rFonts w:ascii="Arial" w:hAnsi="Arial" w:cs="Arial"/>
          <w:b/>
          <w:sz w:val="22"/>
          <w:szCs w:val="22"/>
        </w:rPr>
      </w:pPr>
      <w:r w:rsidRPr="00B837A6">
        <w:rPr>
          <w:rFonts w:ascii="Arial" w:hAnsi="Arial" w:cs="Arial"/>
          <w:b/>
          <w:sz w:val="22"/>
          <w:szCs w:val="22"/>
        </w:rPr>
        <w:t>15.</w:t>
      </w:r>
      <w:r w:rsidRPr="00B837A6">
        <w:rPr>
          <w:rFonts w:ascii="Arial" w:hAnsi="Arial" w:cs="Arial"/>
          <w:b/>
          <w:sz w:val="22"/>
          <w:szCs w:val="22"/>
        </w:rPr>
        <w:tab/>
        <w:t>RESTRICTIONS ON THE PURCHASER/S:</w:t>
      </w:r>
    </w:p>
    <w:p w14:paraId="2B5C847A" w14:textId="0CE18C3B" w:rsidR="0051231A"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The Purchaser/s has / have agreed declared &amp; confirmed with the Promoters that the Purchaser/s shall:</w:t>
      </w:r>
    </w:p>
    <w:p w14:paraId="17530F0B" w14:textId="77777777" w:rsidR="0053265C" w:rsidRPr="00B837A6" w:rsidRDefault="00D14EB1" w:rsidP="00D9397E">
      <w:pPr>
        <w:numPr>
          <w:ilvl w:val="1"/>
          <w:numId w:val="37"/>
        </w:numPr>
        <w:tabs>
          <w:tab w:val="clear" w:pos="630"/>
          <w:tab w:val="left" w:pos="90"/>
          <w:tab w:val="num" w:pos="720"/>
        </w:tabs>
        <w:spacing w:line="360" w:lineRule="auto"/>
        <w:ind w:left="0" w:right="-72" w:firstLine="0"/>
        <w:jc w:val="both"/>
        <w:rPr>
          <w:rFonts w:ascii="Arial" w:hAnsi="Arial" w:cs="Arial"/>
          <w:sz w:val="22"/>
          <w:szCs w:val="22"/>
        </w:rPr>
      </w:pPr>
      <w:r w:rsidRPr="00B837A6">
        <w:rPr>
          <w:rFonts w:ascii="Arial" w:hAnsi="Arial" w:cs="Arial"/>
          <w:sz w:val="22"/>
          <w:szCs w:val="22"/>
        </w:rPr>
        <w:t xml:space="preserve"> Having regard to the elevation of the buildings in the said Project, the Purchaser/s shall fix identical grills/ railings and the Air Conditioner in the places that are predetermined by the Promoters / that shall be approved by the Promoters. The Purchaser/s shall affix the external grill /railings of such common design as shall be finalized by the Promoters in the manner and as per the specifications given by the Promoters. Accordingly, the Promoters have informed the Purchaser/s that with a view to maintain the esthetics and elevation of the said Building, the Purchaser/s shall, prior to extending the glass railings provided to the said premises/ fixing the grills to the windows/ balcony, take written permission from the Promoters inter-alia undertaking to use similar material and similar design to those already provided by the Promoters in the said premises.</w:t>
      </w:r>
    </w:p>
    <w:p w14:paraId="6874E0DA" w14:textId="77777777" w:rsidR="006D3EB9" w:rsidRPr="00B837A6" w:rsidRDefault="006D3EB9" w:rsidP="00D9397E">
      <w:pPr>
        <w:tabs>
          <w:tab w:val="left" w:pos="90"/>
        </w:tabs>
        <w:spacing w:line="360" w:lineRule="auto"/>
        <w:ind w:right="-72"/>
        <w:jc w:val="both"/>
        <w:rPr>
          <w:rFonts w:ascii="Arial" w:hAnsi="Arial" w:cs="Arial"/>
          <w:sz w:val="22"/>
          <w:szCs w:val="22"/>
        </w:rPr>
      </w:pPr>
    </w:p>
    <w:p w14:paraId="66E2EC73" w14:textId="77777777" w:rsidR="006D3EB9" w:rsidRPr="00B837A6" w:rsidRDefault="00D14EB1" w:rsidP="00D9397E">
      <w:pPr>
        <w:numPr>
          <w:ilvl w:val="1"/>
          <w:numId w:val="37"/>
        </w:numPr>
        <w:tabs>
          <w:tab w:val="clear" w:pos="630"/>
          <w:tab w:val="left" w:pos="90"/>
          <w:tab w:val="num" w:pos="720"/>
        </w:tabs>
        <w:spacing w:line="360" w:lineRule="auto"/>
        <w:ind w:left="0" w:right="-72" w:firstLine="0"/>
        <w:jc w:val="both"/>
        <w:rPr>
          <w:rFonts w:ascii="Arial" w:hAnsi="Arial" w:cs="Arial"/>
          <w:sz w:val="22"/>
          <w:szCs w:val="22"/>
        </w:rPr>
      </w:pPr>
      <w:r w:rsidRPr="00B837A6">
        <w:rPr>
          <w:rFonts w:ascii="Arial" w:hAnsi="Arial" w:cs="Arial"/>
          <w:sz w:val="22"/>
          <w:szCs w:val="22"/>
        </w:rPr>
        <w:t>Similarly the Purchaser/s shall install the Dish Antenna for the Set Top Box on the common Terrace on the Top Floor only in the area specifically earmarked for the said purpose. Similarly, for any other new/ additional facility/ service/s, should the Purchaser/s require to install any Instrument/Receiver/Dish either outside the said premises or on the Top Terrace, then the Purchaser/s shall install such Instrument/Receiver/Dish, only after obtaining the written consent from the Promoters in the manner and at the location identified and approved by the Promoters.</w:t>
      </w:r>
    </w:p>
    <w:p w14:paraId="2A95EF24" w14:textId="77777777" w:rsidR="0051231A" w:rsidRPr="00B837A6" w:rsidRDefault="0051231A" w:rsidP="00D9397E">
      <w:pPr>
        <w:tabs>
          <w:tab w:val="left" w:pos="90"/>
          <w:tab w:val="num" w:pos="720"/>
        </w:tabs>
        <w:spacing w:line="360" w:lineRule="auto"/>
        <w:ind w:right="-72"/>
        <w:jc w:val="both"/>
        <w:rPr>
          <w:rFonts w:ascii="Arial" w:hAnsi="Arial" w:cs="Arial"/>
          <w:sz w:val="22"/>
          <w:szCs w:val="22"/>
        </w:rPr>
      </w:pPr>
    </w:p>
    <w:p w14:paraId="5503F91D" w14:textId="77777777" w:rsidR="0051231A" w:rsidRPr="00B837A6" w:rsidRDefault="00D14EB1" w:rsidP="00D9397E">
      <w:pPr>
        <w:numPr>
          <w:ilvl w:val="1"/>
          <w:numId w:val="37"/>
        </w:numPr>
        <w:tabs>
          <w:tab w:val="left" w:pos="90"/>
          <w:tab w:val="num" w:pos="720"/>
        </w:tabs>
        <w:spacing w:line="360" w:lineRule="auto"/>
        <w:ind w:left="0" w:right="-72" w:firstLine="0"/>
        <w:jc w:val="both"/>
        <w:rPr>
          <w:rFonts w:ascii="Arial" w:hAnsi="Arial" w:cs="Arial"/>
          <w:sz w:val="22"/>
          <w:szCs w:val="22"/>
        </w:rPr>
      </w:pPr>
      <w:r w:rsidRPr="00B837A6">
        <w:rPr>
          <w:rFonts w:ascii="Arial" w:hAnsi="Arial" w:cs="Arial"/>
          <w:sz w:val="22"/>
          <w:szCs w:val="22"/>
        </w:rPr>
        <w:t>Not put or place flower pots, Vases or any plantations outside the Windows.</w:t>
      </w:r>
    </w:p>
    <w:p w14:paraId="1478C0DA" w14:textId="77777777" w:rsidR="00D3709D" w:rsidRPr="00B837A6" w:rsidRDefault="00D3709D" w:rsidP="00D9397E">
      <w:pPr>
        <w:pStyle w:val="ListParagraph"/>
        <w:spacing w:line="360" w:lineRule="auto"/>
        <w:rPr>
          <w:rFonts w:ascii="Arial" w:hAnsi="Arial" w:cs="Arial"/>
          <w:sz w:val="22"/>
          <w:szCs w:val="22"/>
        </w:rPr>
      </w:pPr>
    </w:p>
    <w:p w14:paraId="778B3393" w14:textId="77777777" w:rsidR="0051231A" w:rsidRPr="00B837A6" w:rsidRDefault="00D14EB1" w:rsidP="00D9397E">
      <w:pPr>
        <w:tabs>
          <w:tab w:val="left" w:pos="270"/>
          <w:tab w:val="left" w:pos="630"/>
        </w:tabs>
        <w:spacing w:line="360" w:lineRule="auto"/>
        <w:ind w:right="-72"/>
        <w:jc w:val="both"/>
        <w:rPr>
          <w:rFonts w:ascii="Arial" w:hAnsi="Arial" w:cs="Arial"/>
          <w:sz w:val="22"/>
          <w:szCs w:val="22"/>
        </w:rPr>
      </w:pPr>
      <w:r w:rsidRPr="00B837A6">
        <w:rPr>
          <w:rFonts w:ascii="Arial" w:hAnsi="Arial" w:cs="Arial"/>
          <w:sz w:val="22"/>
          <w:szCs w:val="22"/>
        </w:rPr>
        <w:t>d.</w:t>
      </w:r>
      <w:r w:rsidRPr="00B837A6">
        <w:rPr>
          <w:rFonts w:ascii="Arial" w:hAnsi="Arial" w:cs="Arial"/>
          <w:sz w:val="22"/>
          <w:szCs w:val="22"/>
        </w:rPr>
        <w:tab/>
        <w:t xml:space="preserve">     The Purchaser/s shall not store any of their materials, belongings, and stocks in the open passage, refuge area/common area, floor lobby, terrace, fire rescue gallery, mid landings, etc.</w:t>
      </w:r>
    </w:p>
    <w:p w14:paraId="32467A13" w14:textId="77777777" w:rsidR="000D3E1C" w:rsidRPr="00B837A6" w:rsidRDefault="00D14EB1" w:rsidP="00D9397E">
      <w:pPr>
        <w:tabs>
          <w:tab w:val="left" w:pos="90"/>
          <w:tab w:val="num" w:pos="720"/>
        </w:tabs>
        <w:spacing w:line="360" w:lineRule="auto"/>
        <w:ind w:right="-72"/>
        <w:jc w:val="both"/>
        <w:rPr>
          <w:rFonts w:ascii="Arial" w:hAnsi="Arial" w:cs="Arial"/>
          <w:sz w:val="22"/>
          <w:szCs w:val="22"/>
        </w:rPr>
      </w:pPr>
      <w:r w:rsidRPr="00B837A6">
        <w:rPr>
          <w:rFonts w:ascii="Arial" w:hAnsi="Arial" w:cs="Arial"/>
          <w:sz w:val="22"/>
          <w:szCs w:val="22"/>
        </w:rPr>
        <w:t xml:space="preserve"> </w:t>
      </w:r>
    </w:p>
    <w:p w14:paraId="54C6057D" w14:textId="77777777" w:rsidR="000D3E1C" w:rsidRPr="00B837A6" w:rsidRDefault="00D14EB1" w:rsidP="00D9397E">
      <w:pPr>
        <w:tabs>
          <w:tab w:val="left" w:pos="0"/>
          <w:tab w:val="num" w:pos="720"/>
        </w:tabs>
        <w:spacing w:line="360" w:lineRule="auto"/>
        <w:ind w:right="-72"/>
        <w:jc w:val="both"/>
        <w:rPr>
          <w:rFonts w:ascii="Arial" w:hAnsi="Arial" w:cs="Arial"/>
          <w:sz w:val="22"/>
          <w:szCs w:val="22"/>
        </w:rPr>
      </w:pPr>
      <w:r w:rsidRPr="00B837A6">
        <w:rPr>
          <w:rFonts w:ascii="Arial" w:hAnsi="Arial" w:cs="Arial"/>
          <w:sz w:val="22"/>
          <w:szCs w:val="22"/>
        </w:rPr>
        <w:t>e.</w:t>
      </w:r>
      <w:r w:rsidRPr="00B837A6">
        <w:rPr>
          <w:rFonts w:ascii="Arial" w:hAnsi="Arial" w:cs="Arial"/>
          <w:sz w:val="22"/>
          <w:szCs w:val="22"/>
        </w:rPr>
        <w:tab/>
        <w:t xml:space="preserve">The Lift facility in this Project shall be used as per rules of the Management Company/ Co-operative Society / Condominium of Apartments / Private Limited Company which may be formed for the management of said Building/s / Complex. It is to be economically used. The </w:t>
      </w:r>
      <w:r w:rsidRPr="00B837A6">
        <w:rPr>
          <w:rFonts w:ascii="Arial" w:hAnsi="Arial" w:cs="Arial"/>
          <w:bCs/>
          <w:sz w:val="22"/>
          <w:szCs w:val="22"/>
        </w:rPr>
        <w:t>Purchaser/s</w:t>
      </w:r>
      <w:r w:rsidRPr="00B837A6">
        <w:rPr>
          <w:rFonts w:ascii="Arial" w:hAnsi="Arial" w:cs="Arial"/>
          <w:sz w:val="22"/>
          <w:szCs w:val="22"/>
        </w:rPr>
        <w:t xml:space="preserve"> as well as his/her/their employees or heirs shall not misuse the said lift and will take care and co-operate about it. The quality of lift shall be good. But it is a machine and is not manufactured by the Promoters. Therefore, during the use of the lift and even as a result of any defect or otherwise, if anyone is injured or any damage occurs, then the Management Company/ Co-operative Society / Condominium of Apartments / Private Limited Company</w:t>
      </w:r>
      <w:r w:rsidRPr="00B837A6">
        <w:rPr>
          <w:rFonts w:ascii="Arial" w:hAnsi="Arial" w:cs="Arial"/>
          <w:b/>
          <w:sz w:val="22"/>
          <w:szCs w:val="22"/>
        </w:rPr>
        <w:t xml:space="preserve"> </w:t>
      </w:r>
      <w:r w:rsidRPr="00B837A6">
        <w:rPr>
          <w:rFonts w:ascii="Arial" w:hAnsi="Arial" w:cs="Arial"/>
          <w:sz w:val="22"/>
          <w:szCs w:val="22"/>
        </w:rPr>
        <w:t xml:space="preserve">which may be formed in future or Promoters shall not become responsible for it and the </w:t>
      </w:r>
      <w:r w:rsidRPr="00B837A6">
        <w:rPr>
          <w:rFonts w:ascii="Arial" w:hAnsi="Arial" w:cs="Arial"/>
          <w:bCs/>
          <w:sz w:val="22"/>
          <w:szCs w:val="22"/>
        </w:rPr>
        <w:t>Purchaser/s</w:t>
      </w:r>
      <w:r w:rsidRPr="00B837A6">
        <w:rPr>
          <w:rFonts w:ascii="Arial" w:hAnsi="Arial" w:cs="Arial"/>
          <w:sz w:val="22"/>
          <w:szCs w:val="22"/>
        </w:rPr>
        <w:t xml:space="preserve"> or his/her/their employees/ heirs etc. shall not demand/shall not be entitled to demand such damages/ compensation from them and the Purchaser/s hereby give his / her/ their assurance and consent in it.</w:t>
      </w:r>
    </w:p>
    <w:p w14:paraId="4BCD7D67" w14:textId="77777777" w:rsidR="009A2640" w:rsidRPr="00B837A6" w:rsidRDefault="009A2640" w:rsidP="00D9397E">
      <w:pPr>
        <w:tabs>
          <w:tab w:val="left" w:pos="90"/>
          <w:tab w:val="num" w:pos="720"/>
        </w:tabs>
        <w:spacing w:line="360" w:lineRule="auto"/>
        <w:ind w:right="-72"/>
        <w:jc w:val="both"/>
        <w:rPr>
          <w:rFonts w:ascii="Arial" w:hAnsi="Arial" w:cs="Arial"/>
          <w:sz w:val="22"/>
          <w:szCs w:val="22"/>
        </w:rPr>
      </w:pPr>
    </w:p>
    <w:p w14:paraId="2550AEF6" w14:textId="77777777" w:rsidR="000D3E1C" w:rsidRPr="00B837A6" w:rsidRDefault="00D14EB1" w:rsidP="00D9397E">
      <w:pPr>
        <w:tabs>
          <w:tab w:val="left" w:pos="0"/>
        </w:tabs>
        <w:autoSpaceDE w:val="0"/>
        <w:autoSpaceDN w:val="0"/>
        <w:adjustRightInd w:val="0"/>
        <w:spacing w:line="360" w:lineRule="auto"/>
        <w:jc w:val="both"/>
        <w:rPr>
          <w:rFonts w:ascii="Arial" w:hAnsi="Arial" w:cs="Arial"/>
          <w:bCs/>
          <w:sz w:val="22"/>
          <w:szCs w:val="22"/>
        </w:rPr>
      </w:pPr>
      <w:r w:rsidRPr="00B837A6">
        <w:rPr>
          <w:rFonts w:ascii="Arial" w:hAnsi="Arial" w:cs="Arial"/>
          <w:sz w:val="22"/>
          <w:szCs w:val="22"/>
        </w:rPr>
        <w:t>f.</w:t>
      </w:r>
      <w:r w:rsidRPr="00B837A6">
        <w:rPr>
          <w:rFonts w:ascii="Arial" w:hAnsi="Arial" w:cs="Arial"/>
          <w:sz w:val="22"/>
          <w:szCs w:val="22"/>
        </w:rPr>
        <w:tab/>
        <w:t xml:space="preserve">The Purchaser/s is/ are aware that the leakage of water from the toilets, bathrooms and Pantry is also likely to happen in said premises as well as from the neighboring and upper </w:t>
      </w:r>
      <w:r w:rsidRPr="00B837A6">
        <w:rPr>
          <w:rFonts w:ascii="Arial" w:hAnsi="Arial" w:cs="Arial"/>
          <w:sz w:val="22"/>
          <w:szCs w:val="22"/>
        </w:rPr>
        <w:lastRenderedPageBreak/>
        <w:t xml:space="preserve">Premises. Leaked water/moisture is likely to appear on the walls of said Premises and that may deteriorate the painting and plaster on the walls. The </w:t>
      </w:r>
      <w:r w:rsidRPr="00B837A6">
        <w:rPr>
          <w:rFonts w:ascii="Arial" w:hAnsi="Arial" w:cs="Arial"/>
          <w:bCs/>
          <w:sz w:val="22"/>
          <w:szCs w:val="22"/>
        </w:rPr>
        <w:t>Purchaser/s</w:t>
      </w:r>
      <w:r w:rsidRPr="00B837A6">
        <w:rPr>
          <w:rFonts w:ascii="Arial" w:hAnsi="Arial" w:cs="Arial"/>
          <w:sz w:val="22"/>
          <w:szCs w:val="22"/>
        </w:rPr>
        <w:t xml:space="preserve"> is/are aware that water is a substance which is likely to escape, resulting into its leakage. Even if all safety measures are taken to seal the joints of pipes, sometimes it cannot be avoided. Leakage may be due to various reasons not connected with construction. The </w:t>
      </w:r>
      <w:r w:rsidRPr="00B837A6">
        <w:rPr>
          <w:rFonts w:ascii="Arial" w:hAnsi="Arial" w:cs="Arial"/>
          <w:bCs/>
          <w:sz w:val="22"/>
          <w:szCs w:val="22"/>
        </w:rPr>
        <w:t>Purchaser/s herein</w:t>
      </w:r>
      <w:r w:rsidRPr="00B837A6">
        <w:rPr>
          <w:rFonts w:ascii="Arial" w:hAnsi="Arial" w:cs="Arial"/>
          <w:sz w:val="22"/>
          <w:szCs w:val="22"/>
        </w:rPr>
        <w:t xml:space="preserve"> agree/s that the Promoters shall not be liable for any damage in the said premises due to leakage of water and its various other after effects.</w:t>
      </w:r>
    </w:p>
    <w:p w14:paraId="2354E557" w14:textId="77777777" w:rsidR="00241A0A" w:rsidRPr="00B837A6" w:rsidRDefault="00241A0A" w:rsidP="00D9397E">
      <w:pPr>
        <w:tabs>
          <w:tab w:val="left" w:pos="90"/>
        </w:tabs>
        <w:spacing w:line="360" w:lineRule="auto"/>
        <w:ind w:right="-72"/>
        <w:jc w:val="both"/>
        <w:rPr>
          <w:rFonts w:ascii="Arial" w:hAnsi="Arial" w:cs="Arial"/>
          <w:sz w:val="22"/>
          <w:szCs w:val="22"/>
        </w:rPr>
      </w:pPr>
    </w:p>
    <w:p w14:paraId="0AEF0982" w14:textId="77777777" w:rsidR="0051231A"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g.</w:t>
      </w:r>
      <w:r w:rsidRPr="00B837A6">
        <w:rPr>
          <w:rFonts w:ascii="Arial" w:hAnsi="Arial" w:cs="Arial"/>
          <w:sz w:val="22"/>
          <w:szCs w:val="22"/>
        </w:rPr>
        <w:tab/>
        <w:t>The Purchaser/s shall not use lifts for transporting the furniture and other construction material to their respective premise.  All such transportation shall be done using the staircase only.</w:t>
      </w:r>
    </w:p>
    <w:p w14:paraId="0F4C7DF9" w14:textId="77777777" w:rsidR="0051231A" w:rsidRPr="00B837A6" w:rsidRDefault="0051231A" w:rsidP="00D9397E">
      <w:pPr>
        <w:pStyle w:val="ListParagraph"/>
        <w:spacing w:line="360" w:lineRule="auto"/>
        <w:ind w:right="-72"/>
        <w:jc w:val="both"/>
        <w:rPr>
          <w:rFonts w:ascii="Arial" w:hAnsi="Arial" w:cs="Arial"/>
          <w:sz w:val="22"/>
          <w:szCs w:val="22"/>
        </w:rPr>
      </w:pPr>
    </w:p>
    <w:p w14:paraId="04896059" w14:textId="498DD495" w:rsidR="0051231A"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h.</w:t>
      </w:r>
      <w:r w:rsidRPr="00B837A6">
        <w:rPr>
          <w:rFonts w:ascii="Arial" w:hAnsi="Arial" w:cs="Arial"/>
          <w:sz w:val="22"/>
          <w:szCs w:val="22"/>
        </w:rPr>
        <w:tab/>
        <w:t xml:space="preserve">The interior work or the transportation of heavy household items shall be permitted only between </w:t>
      </w:r>
      <w:r w:rsidR="005D4C12">
        <w:rPr>
          <w:rFonts w:ascii="Arial" w:hAnsi="Arial" w:cs="Arial"/>
          <w:sz w:val="22"/>
          <w:szCs w:val="22"/>
        </w:rPr>
        <w:t>10.00</w:t>
      </w:r>
      <w:r w:rsidRPr="00B837A6">
        <w:rPr>
          <w:rFonts w:ascii="Arial" w:hAnsi="Arial" w:cs="Arial"/>
          <w:sz w:val="22"/>
          <w:szCs w:val="22"/>
        </w:rPr>
        <w:t xml:space="preserve"> a.m. to </w:t>
      </w:r>
      <w:r w:rsidR="005D4C12">
        <w:rPr>
          <w:rFonts w:ascii="Arial" w:hAnsi="Arial" w:cs="Arial"/>
          <w:sz w:val="22"/>
          <w:szCs w:val="22"/>
        </w:rPr>
        <w:t>7.30</w:t>
      </w:r>
      <w:r w:rsidR="005C4DB6" w:rsidRPr="00B837A6">
        <w:rPr>
          <w:rFonts w:ascii="Arial" w:hAnsi="Arial" w:cs="Arial"/>
          <w:sz w:val="22"/>
          <w:szCs w:val="22"/>
        </w:rPr>
        <w:t xml:space="preserve"> </w:t>
      </w:r>
      <w:r w:rsidRPr="00B837A6">
        <w:rPr>
          <w:rFonts w:ascii="Arial" w:hAnsi="Arial" w:cs="Arial"/>
          <w:sz w:val="22"/>
          <w:szCs w:val="22"/>
        </w:rPr>
        <w:t>p.m. strictly.</w:t>
      </w:r>
    </w:p>
    <w:p w14:paraId="2541F43A" w14:textId="77777777" w:rsidR="00E90D90" w:rsidRPr="00B837A6" w:rsidRDefault="00E90D90" w:rsidP="00D9397E">
      <w:pPr>
        <w:tabs>
          <w:tab w:val="left" w:pos="90"/>
        </w:tabs>
        <w:spacing w:line="360" w:lineRule="auto"/>
        <w:ind w:right="-72"/>
        <w:jc w:val="both"/>
        <w:rPr>
          <w:rFonts w:ascii="Arial" w:hAnsi="Arial" w:cs="Arial"/>
          <w:bCs/>
          <w:sz w:val="22"/>
          <w:szCs w:val="22"/>
        </w:rPr>
      </w:pPr>
    </w:p>
    <w:p w14:paraId="6E4309E4" w14:textId="30CEF23D" w:rsidR="00761D01"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16.</w:t>
      </w:r>
      <w:r w:rsidRPr="00B837A6">
        <w:rPr>
          <w:rFonts w:ascii="Arial" w:hAnsi="Arial" w:cs="Arial"/>
          <w:sz w:val="22"/>
          <w:szCs w:val="22"/>
        </w:rPr>
        <w:tab/>
        <w:t xml:space="preserve">The Promoters have provided the necessary parking space which has been approved by </w:t>
      </w:r>
      <w:r w:rsidRPr="00B837A6">
        <w:rPr>
          <w:rFonts w:ascii="Arial" w:hAnsi="Arial" w:cs="Arial"/>
          <w:bCs/>
          <w:sz w:val="22"/>
          <w:szCs w:val="22"/>
        </w:rPr>
        <w:t xml:space="preserve">the </w:t>
      </w:r>
      <w:r w:rsidR="00F36BEB" w:rsidRPr="00B837A6">
        <w:rPr>
          <w:rFonts w:ascii="Arial" w:hAnsi="Arial" w:cs="Arial"/>
          <w:bCs/>
          <w:sz w:val="22"/>
          <w:szCs w:val="22"/>
        </w:rPr>
        <w:t>NAINA</w:t>
      </w:r>
      <w:r w:rsidR="00583E8F" w:rsidRPr="00B837A6">
        <w:rPr>
          <w:rFonts w:ascii="Arial" w:hAnsi="Arial" w:cs="Arial"/>
          <w:bCs/>
          <w:sz w:val="22"/>
          <w:szCs w:val="22"/>
        </w:rPr>
        <w:t xml:space="preserve"> (</w:t>
      </w:r>
      <w:r w:rsidRPr="00B837A6">
        <w:rPr>
          <w:rFonts w:ascii="Arial" w:hAnsi="Arial" w:cs="Arial"/>
          <w:bCs/>
          <w:sz w:val="22"/>
          <w:szCs w:val="22"/>
        </w:rPr>
        <w:t>CIDCO Ltd</w:t>
      </w:r>
      <w:r w:rsidR="00583E8F" w:rsidRPr="00B837A6">
        <w:rPr>
          <w:rFonts w:ascii="Arial" w:hAnsi="Arial" w:cs="Arial"/>
          <w:bCs/>
          <w:sz w:val="22"/>
          <w:szCs w:val="22"/>
        </w:rPr>
        <w:t>)</w:t>
      </w:r>
      <w:r w:rsidRPr="00B837A6">
        <w:rPr>
          <w:rFonts w:ascii="Arial" w:hAnsi="Arial" w:cs="Arial"/>
          <w:sz w:val="22"/>
          <w:szCs w:val="22"/>
        </w:rPr>
        <w:t xml:space="preserve"> and other authorities. In this regard, the Promoters have categorically informed the Purchaser/s &amp; the Purchaser/s has/ have noted the following:</w:t>
      </w:r>
    </w:p>
    <w:p w14:paraId="432D10D4" w14:textId="77777777" w:rsidR="00761D01" w:rsidRPr="00B837A6" w:rsidRDefault="00D14EB1" w:rsidP="00D9397E">
      <w:pPr>
        <w:numPr>
          <w:ilvl w:val="1"/>
          <w:numId w:val="22"/>
        </w:numPr>
        <w:tabs>
          <w:tab w:val="left" w:pos="90"/>
          <w:tab w:val="num" w:pos="720"/>
          <w:tab w:val="num" w:pos="1530"/>
        </w:tabs>
        <w:spacing w:line="360" w:lineRule="auto"/>
        <w:ind w:left="720" w:right="-72" w:firstLine="0"/>
        <w:jc w:val="both"/>
        <w:rPr>
          <w:rFonts w:ascii="Arial" w:hAnsi="Arial" w:cs="Arial"/>
          <w:sz w:val="22"/>
          <w:szCs w:val="22"/>
        </w:rPr>
      </w:pPr>
      <w:r w:rsidRPr="00B837A6">
        <w:rPr>
          <w:rFonts w:ascii="Arial" w:hAnsi="Arial" w:cs="Arial"/>
          <w:sz w:val="22"/>
          <w:szCs w:val="22"/>
        </w:rPr>
        <w:t>The Purchaser/s shall not enclose or encroach on the parking area that is being provided to the Society. This area being left as parking shall remain as approved by the authorities and as per plan and the Purchaser/s hereby further undertake that parking area shall not be enclosed at any later state, failing which the concerned Authority is liable to take legal action against the Purchaser/s and the Society.</w:t>
      </w:r>
    </w:p>
    <w:p w14:paraId="32EB69FC" w14:textId="2C767AA3" w:rsidR="00780BCB" w:rsidRPr="00B837A6" w:rsidRDefault="00D14EB1" w:rsidP="00D9397E">
      <w:pPr>
        <w:numPr>
          <w:ilvl w:val="1"/>
          <w:numId w:val="22"/>
        </w:numPr>
        <w:tabs>
          <w:tab w:val="clear" w:pos="3510"/>
          <w:tab w:val="left" w:pos="90"/>
          <w:tab w:val="num" w:pos="720"/>
        </w:tabs>
        <w:spacing w:line="360" w:lineRule="auto"/>
        <w:ind w:left="720" w:right="-72" w:firstLine="0"/>
        <w:jc w:val="both"/>
        <w:rPr>
          <w:rFonts w:ascii="Arial" w:hAnsi="Arial" w:cs="Arial"/>
          <w:sz w:val="22"/>
          <w:szCs w:val="22"/>
        </w:rPr>
      </w:pPr>
      <w:r w:rsidRPr="00B837A6">
        <w:rPr>
          <w:rFonts w:ascii="Arial" w:hAnsi="Arial" w:cs="Arial"/>
          <w:sz w:val="22"/>
          <w:szCs w:val="22"/>
        </w:rPr>
        <w:t xml:space="preserve">The Purchaser/s undertake/s that the abutting </w:t>
      </w:r>
      <w:r w:rsidR="000A04D5" w:rsidRPr="00B837A6">
        <w:rPr>
          <w:rFonts w:ascii="Arial" w:hAnsi="Arial" w:cs="Arial"/>
          <w:sz w:val="22"/>
          <w:szCs w:val="22"/>
        </w:rPr>
        <w:t xml:space="preserve">Balcony </w:t>
      </w:r>
      <w:r w:rsidRPr="00B837A6">
        <w:rPr>
          <w:rFonts w:ascii="Arial" w:hAnsi="Arial" w:cs="Arial"/>
          <w:sz w:val="22"/>
          <w:szCs w:val="22"/>
        </w:rPr>
        <w:t>constructed as per approved Building plans shall not be enclosed.</w:t>
      </w:r>
    </w:p>
    <w:p w14:paraId="0C4DC1A4" w14:textId="37F1EA83" w:rsidR="00761D01" w:rsidRPr="00B837A6" w:rsidRDefault="00D14EB1" w:rsidP="00D9397E">
      <w:pPr>
        <w:numPr>
          <w:ilvl w:val="1"/>
          <w:numId w:val="22"/>
        </w:numPr>
        <w:tabs>
          <w:tab w:val="left" w:pos="90"/>
          <w:tab w:val="num" w:pos="720"/>
          <w:tab w:val="left" w:pos="1530"/>
        </w:tabs>
        <w:spacing w:line="360" w:lineRule="auto"/>
        <w:ind w:left="720" w:right="-72" w:firstLine="0"/>
        <w:jc w:val="both"/>
        <w:rPr>
          <w:rFonts w:ascii="Arial" w:hAnsi="Arial" w:cs="Arial"/>
          <w:sz w:val="22"/>
          <w:szCs w:val="22"/>
        </w:rPr>
      </w:pPr>
      <w:r w:rsidRPr="00B837A6">
        <w:rPr>
          <w:rFonts w:ascii="Arial" w:hAnsi="Arial" w:cs="Arial"/>
          <w:sz w:val="22"/>
          <w:szCs w:val="22"/>
        </w:rPr>
        <w:t xml:space="preserve">The Purchaser/s hereby further undertake/s that at the point of time when there is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being prepared, the Promoters shall add the above mentioned conditions in the </w:t>
      </w:r>
      <w:r w:rsidR="00B25E87" w:rsidRPr="00B837A6">
        <w:rPr>
          <w:rFonts w:ascii="Arial" w:eastAsia="Calibri" w:hAnsi="Arial" w:cs="Arial"/>
          <w:sz w:val="22"/>
          <w:szCs w:val="22"/>
        </w:rPr>
        <w:t>Deed of Conveyance</w:t>
      </w:r>
      <w:r w:rsidRPr="00B837A6">
        <w:rPr>
          <w:rFonts w:ascii="Arial" w:hAnsi="Arial" w:cs="Arial"/>
          <w:sz w:val="22"/>
          <w:szCs w:val="22"/>
        </w:rPr>
        <w:t>.</w:t>
      </w:r>
    </w:p>
    <w:p w14:paraId="1E0A62EF" w14:textId="77777777" w:rsidR="00761D01" w:rsidRPr="00B837A6" w:rsidRDefault="00D14EB1" w:rsidP="00D9397E">
      <w:pPr>
        <w:numPr>
          <w:ilvl w:val="1"/>
          <w:numId w:val="22"/>
        </w:numPr>
        <w:tabs>
          <w:tab w:val="left" w:pos="90"/>
          <w:tab w:val="num" w:pos="720"/>
          <w:tab w:val="num" w:pos="1440"/>
        </w:tabs>
        <w:spacing w:line="360" w:lineRule="auto"/>
        <w:ind w:left="720" w:right="-72" w:firstLine="0"/>
        <w:jc w:val="both"/>
        <w:rPr>
          <w:rFonts w:ascii="Arial" w:hAnsi="Arial" w:cs="Arial"/>
          <w:sz w:val="22"/>
          <w:szCs w:val="22"/>
        </w:rPr>
      </w:pPr>
      <w:r w:rsidRPr="00B837A6">
        <w:rPr>
          <w:rFonts w:ascii="Arial" w:hAnsi="Arial" w:cs="Arial"/>
          <w:sz w:val="22"/>
          <w:szCs w:val="22"/>
        </w:rPr>
        <w:t xml:space="preserve">This clause shall be binding on the entire Society and its members.    </w:t>
      </w:r>
    </w:p>
    <w:p w14:paraId="3CF0F3C8" w14:textId="77777777" w:rsidR="00446426" w:rsidRDefault="00446426" w:rsidP="00D1443C">
      <w:pPr>
        <w:tabs>
          <w:tab w:val="left" w:pos="0"/>
          <w:tab w:val="left" w:pos="720"/>
        </w:tabs>
        <w:spacing w:line="360" w:lineRule="auto"/>
        <w:jc w:val="both"/>
        <w:rPr>
          <w:rFonts w:ascii="Arial" w:hAnsi="Arial" w:cs="Arial"/>
          <w:b/>
          <w:sz w:val="22"/>
          <w:szCs w:val="22"/>
        </w:rPr>
      </w:pPr>
    </w:p>
    <w:p w14:paraId="0271945E" w14:textId="77777777" w:rsidR="00D1443C" w:rsidRPr="00B837A6" w:rsidRDefault="00D14EB1" w:rsidP="00D1443C">
      <w:pPr>
        <w:tabs>
          <w:tab w:val="left" w:pos="0"/>
          <w:tab w:val="left" w:pos="720"/>
        </w:tabs>
        <w:spacing w:line="360" w:lineRule="auto"/>
        <w:jc w:val="both"/>
        <w:rPr>
          <w:rFonts w:ascii="Arial" w:hAnsi="Arial" w:cs="Arial"/>
          <w:sz w:val="22"/>
          <w:szCs w:val="22"/>
        </w:rPr>
      </w:pPr>
      <w:r w:rsidRPr="00B837A6">
        <w:rPr>
          <w:rFonts w:ascii="Arial" w:hAnsi="Arial" w:cs="Arial"/>
          <w:b/>
          <w:sz w:val="22"/>
          <w:szCs w:val="22"/>
        </w:rPr>
        <w:t xml:space="preserve">17. </w:t>
      </w:r>
      <w:r w:rsidRPr="00B837A6">
        <w:rPr>
          <w:rFonts w:ascii="Arial" w:hAnsi="Arial" w:cs="Arial"/>
          <w:b/>
          <w:sz w:val="22"/>
          <w:szCs w:val="22"/>
        </w:rPr>
        <w:tab/>
      </w:r>
      <w:r w:rsidR="00D1443C" w:rsidRPr="00B837A6">
        <w:rPr>
          <w:rFonts w:ascii="Arial" w:hAnsi="Arial" w:cs="Arial"/>
          <w:b/>
          <w:sz w:val="22"/>
          <w:szCs w:val="22"/>
        </w:rPr>
        <w:t>INDEMNITY:</w:t>
      </w:r>
    </w:p>
    <w:p w14:paraId="5A559C3C" w14:textId="4ECEEB05" w:rsidR="00D1443C" w:rsidRPr="00B837A6" w:rsidRDefault="00D1443C" w:rsidP="00D1443C">
      <w:pPr>
        <w:tabs>
          <w:tab w:val="left" w:pos="0"/>
          <w:tab w:val="left" w:pos="3510"/>
        </w:tabs>
        <w:spacing w:line="360" w:lineRule="auto"/>
        <w:ind w:right="-72"/>
        <w:jc w:val="both"/>
        <w:rPr>
          <w:rFonts w:ascii="Arial" w:hAnsi="Arial" w:cs="Arial"/>
          <w:b/>
          <w:sz w:val="22"/>
          <w:szCs w:val="22"/>
        </w:rPr>
      </w:pPr>
      <w:r w:rsidRPr="00B837A6">
        <w:rPr>
          <w:rFonts w:ascii="Arial" w:hAnsi="Arial" w:cs="Arial"/>
          <w:sz w:val="22"/>
          <w:szCs w:val="22"/>
        </w:rPr>
        <w:t xml:space="preserve">The </w:t>
      </w:r>
      <w:r w:rsidRPr="00B837A6">
        <w:rPr>
          <w:rFonts w:ascii="Arial" w:hAnsi="Arial" w:cs="Arial"/>
          <w:bCs/>
          <w:sz w:val="22"/>
          <w:szCs w:val="22"/>
        </w:rPr>
        <w:t>Purchaser/s/</w:t>
      </w:r>
      <w:proofErr w:type="spellStart"/>
      <w:r w:rsidRPr="00B837A6">
        <w:rPr>
          <w:rFonts w:ascii="Arial" w:hAnsi="Arial" w:cs="Arial"/>
          <w:bCs/>
          <w:sz w:val="22"/>
          <w:szCs w:val="22"/>
        </w:rPr>
        <w:t>Allottee</w:t>
      </w:r>
      <w:proofErr w:type="spellEnd"/>
      <w:r w:rsidRPr="00B837A6">
        <w:rPr>
          <w:rFonts w:ascii="Arial" w:hAnsi="Arial" w:cs="Arial"/>
          <w:bCs/>
          <w:sz w:val="22"/>
          <w:szCs w:val="22"/>
        </w:rPr>
        <w:t>/s</w:t>
      </w:r>
      <w:r w:rsidRPr="00B837A6">
        <w:rPr>
          <w:rFonts w:ascii="Arial" w:hAnsi="Arial" w:cs="Arial"/>
          <w:sz w:val="22"/>
          <w:szCs w:val="22"/>
        </w:rPr>
        <w:t xml:space="preserve"> hereby agree to indemnify and keep indemnify the Promoters/ Co-Promoters  against any claim or loss or damage that the Promoters / Co-Promoters may sustain or suffer or any costs, charges and expenses the Promoters/Project Management Company </w:t>
      </w:r>
      <w:r w:rsidR="00D11A96" w:rsidRPr="00B837A6">
        <w:rPr>
          <w:rFonts w:ascii="Arial" w:hAnsi="Arial" w:cs="Arial"/>
          <w:sz w:val="22"/>
          <w:szCs w:val="22"/>
        </w:rPr>
        <w:t xml:space="preserve">(PMC) </w:t>
      </w:r>
      <w:r w:rsidRPr="00B837A6">
        <w:rPr>
          <w:rFonts w:ascii="Arial" w:hAnsi="Arial" w:cs="Arial"/>
          <w:sz w:val="22"/>
          <w:szCs w:val="22"/>
        </w:rPr>
        <w:t>may incur or for which the Promoters/Co-Promoters/Project Management Company may become or be held liable or responsible, if any of their Purchaser/s or anyone else including any public authorities should hold them responsible or liable for payment of any loss or damage or costs, charges or expenses or any proceedings of any nature whatsoever arising out of any act, deed, matter or thing done or not done or committed or any negligence or default or breach of promise or contract or violation on the part of the erstwhile Owners / or their representatives, in the course of rendering services or otherwise to the Purchasers of the Promoters /Project Management Company or otherwise.</w:t>
      </w:r>
    </w:p>
    <w:p w14:paraId="7BC33CCC" w14:textId="77777777" w:rsidR="00D1443C" w:rsidRPr="00B837A6" w:rsidRDefault="00D1443C" w:rsidP="00D9397E">
      <w:pPr>
        <w:tabs>
          <w:tab w:val="left" w:pos="90"/>
        </w:tabs>
        <w:spacing w:line="360" w:lineRule="auto"/>
        <w:ind w:right="-72"/>
        <w:jc w:val="both"/>
        <w:rPr>
          <w:rFonts w:ascii="Arial" w:hAnsi="Arial" w:cs="Arial"/>
          <w:b/>
          <w:sz w:val="22"/>
          <w:szCs w:val="22"/>
        </w:rPr>
      </w:pPr>
    </w:p>
    <w:p w14:paraId="0E2D3D82" w14:textId="36929F2F" w:rsidR="002471CA" w:rsidRPr="00B837A6" w:rsidRDefault="00D1443C" w:rsidP="00D9397E">
      <w:pPr>
        <w:tabs>
          <w:tab w:val="left" w:pos="90"/>
        </w:tabs>
        <w:spacing w:line="360" w:lineRule="auto"/>
        <w:ind w:right="-72"/>
        <w:jc w:val="both"/>
        <w:rPr>
          <w:rFonts w:ascii="Arial" w:hAnsi="Arial" w:cs="Arial"/>
          <w:sz w:val="22"/>
          <w:szCs w:val="22"/>
        </w:rPr>
      </w:pPr>
      <w:r w:rsidRPr="00B837A6">
        <w:rPr>
          <w:rFonts w:ascii="Arial" w:hAnsi="Arial" w:cs="Arial"/>
          <w:b/>
          <w:sz w:val="22"/>
          <w:szCs w:val="22"/>
        </w:rPr>
        <w:t>18.</w:t>
      </w:r>
      <w:r w:rsidRPr="00B837A6">
        <w:rPr>
          <w:rFonts w:ascii="Arial" w:hAnsi="Arial" w:cs="Arial"/>
          <w:b/>
          <w:sz w:val="22"/>
          <w:szCs w:val="22"/>
        </w:rPr>
        <w:tab/>
      </w:r>
      <w:r w:rsidR="00D14EB1" w:rsidRPr="00B837A6">
        <w:rPr>
          <w:rFonts w:ascii="Arial" w:hAnsi="Arial" w:cs="Arial"/>
          <w:b/>
          <w:sz w:val="22"/>
          <w:szCs w:val="22"/>
        </w:rPr>
        <w:t>HANDING OVER POSSESSION:</w:t>
      </w:r>
    </w:p>
    <w:p w14:paraId="197204C6" w14:textId="77777777" w:rsidR="00713A51"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1</w:t>
      </w:r>
      <w:r w:rsidR="00D34AAE" w:rsidRPr="00B837A6">
        <w:rPr>
          <w:rFonts w:ascii="Arial" w:hAnsi="Arial" w:cs="Arial"/>
          <w:sz w:val="22"/>
          <w:szCs w:val="22"/>
        </w:rPr>
        <w:t>8</w:t>
      </w:r>
      <w:r w:rsidRPr="00B837A6">
        <w:rPr>
          <w:rFonts w:ascii="Arial" w:hAnsi="Arial" w:cs="Arial"/>
          <w:sz w:val="22"/>
          <w:szCs w:val="22"/>
        </w:rPr>
        <w:t xml:space="preserve"> (a)</w:t>
      </w:r>
      <w:r w:rsidRPr="00B837A6">
        <w:rPr>
          <w:rFonts w:ascii="Arial" w:hAnsi="Arial" w:cs="Arial"/>
          <w:sz w:val="22"/>
          <w:szCs w:val="22"/>
        </w:rPr>
        <w:tab/>
        <w:t>The possession of the said premises shall be given by the Promoters to the Purchaser/s after the said Building is ready for use and (</w:t>
      </w:r>
      <w:proofErr w:type="spellStart"/>
      <w:r w:rsidRPr="00B837A6">
        <w:rPr>
          <w:rFonts w:ascii="Arial" w:hAnsi="Arial" w:cs="Arial"/>
          <w:sz w:val="22"/>
          <w:szCs w:val="22"/>
        </w:rPr>
        <w:t>i</w:t>
      </w:r>
      <w:proofErr w:type="spellEnd"/>
      <w:r w:rsidRPr="00B837A6">
        <w:rPr>
          <w:rFonts w:ascii="Arial" w:hAnsi="Arial" w:cs="Arial"/>
          <w:sz w:val="22"/>
          <w:szCs w:val="22"/>
        </w:rPr>
        <w:t>) the Lift License from the Lift Inspector, (ii) Fire NOC from CFO, (iii) Drainage Completion Certificate and (iv) Building Completion or Occupation Certificate shall have been obtained from the</w:t>
      </w:r>
      <w:r w:rsidRPr="00B837A6">
        <w:rPr>
          <w:rFonts w:ascii="Arial" w:hAnsi="Arial" w:cs="Arial"/>
          <w:bCs/>
          <w:sz w:val="22"/>
          <w:szCs w:val="22"/>
        </w:rPr>
        <w:t xml:space="preserve"> </w:t>
      </w:r>
      <w:r w:rsidR="00F36BEB" w:rsidRPr="00B837A6">
        <w:rPr>
          <w:rFonts w:ascii="Arial" w:hAnsi="Arial" w:cs="Arial"/>
          <w:bCs/>
          <w:sz w:val="22"/>
          <w:szCs w:val="22"/>
        </w:rPr>
        <w:t>NAINA</w:t>
      </w:r>
      <w:r w:rsidR="008F5B95" w:rsidRPr="00B837A6">
        <w:rPr>
          <w:rFonts w:ascii="Arial" w:hAnsi="Arial" w:cs="Arial"/>
          <w:sz w:val="22"/>
          <w:szCs w:val="22"/>
        </w:rPr>
        <w:t xml:space="preserve"> </w:t>
      </w:r>
      <w:r w:rsidR="00583E8F" w:rsidRPr="00B837A6">
        <w:rPr>
          <w:rFonts w:ascii="Arial" w:hAnsi="Arial" w:cs="Arial"/>
          <w:bCs/>
          <w:sz w:val="22"/>
          <w:szCs w:val="22"/>
        </w:rPr>
        <w:t>(CIDCO Ltd)</w:t>
      </w:r>
      <w:r w:rsidR="00583E8F" w:rsidRPr="00B837A6">
        <w:rPr>
          <w:rFonts w:ascii="Arial" w:hAnsi="Arial" w:cs="Arial"/>
          <w:sz w:val="22"/>
          <w:szCs w:val="22"/>
        </w:rPr>
        <w:t xml:space="preserve"> </w:t>
      </w:r>
      <w:r w:rsidRPr="00B837A6">
        <w:rPr>
          <w:rFonts w:ascii="Arial" w:hAnsi="Arial" w:cs="Arial"/>
          <w:sz w:val="22"/>
          <w:szCs w:val="22"/>
        </w:rPr>
        <w:t xml:space="preserve">or other relevant authority or body or public authority. Since the water supply and other infrastructure such as Roads, Street Lights, etc. are to be provided by </w:t>
      </w:r>
      <w:r w:rsidR="00F36BEB" w:rsidRPr="00B837A6">
        <w:rPr>
          <w:rFonts w:ascii="Arial" w:hAnsi="Arial" w:cs="Arial"/>
          <w:sz w:val="22"/>
          <w:szCs w:val="22"/>
        </w:rPr>
        <w:t>NAINA</w:t>
      </w:r>
      <w:r w:rsidR="00583E8F" w:rsidRPr="00B837A6">
        <w:rPr>
          <w:rFonts w:ascii="Arial" w:hAnsi="Arial" w:cs="Arial"/>
          <w:sz w:val="22"/>
          <w:szCs w:val="22"/>
        </w:rPr>
        <w:t xml:space="preserve"> </w:t>
      </w:r>
      <w:r w:rsidR="00583E8F" w:rsidRPr="00B837A6">
        <w:rPr>
          <w:rFonts w:ascii="Arial" w:hAnsi="Arial" w:cs="Arial"/>
          <w:bCs/>
          <w:sz w:val="22"/>
          <w:szCs w:val="22"/>
        </w:rPr>
        <w:t>(CIDCO Ltd)</w:t>
      </w:r>
      <w:r w:rsidRPr="00B837A6">
        <w:rPr>
          <w:rFonts w:ascii="Arial" w:hAnsi="Arial" w:cs="Arial"/>
          <w:sz w:val="22"/>
          <w:szCs w:val="22"/>
        </w:rPr>
        <w:t xml:space="preserve"> and the Electric connection and meter are to be provided by the MSEDCL, the Promoters shall not be held liable or responsible for any delay caused by </w:t>
      </w:r>
      <w:r w:rsidR="00F36BEB" w:rsidRPr="00B837A6">
        <w:rPr>
          <w:rFonts w:ascii="Arial" w:hAnsi="Arial" w:cs="Arial"/>
          <w:sz w:val="22"/>
          <w:szCs w:val="22"/>
        </w:rPr>
        <w:t>NAINA</w:t>
      </w:r>
      <w:r w:rsidR="00FA0A9A" w:rsidRPr="00B837A6">
        <w:rPr>
          <w:rFonts w:ascii="Arial" w:hAnsi="Arial" w:cs="Arial"/>
          <w:sz w:val="22"/>
          <w:szCs w:val="22"/>
        </w:rPr>
        <w:t xml:space="preserve"> </w:t>
      </w:r>
      <w:r w:rsidR="00FA0A9A" w:rsidRPr="00B837A6">
        <w:rPr>
          <w:rFonts w:ascii="Arial" w:hAnsi="Arial" w:cs="Arial"/>
          <w:bCs/>
          <w:sz w:val="22"/>
          <w:szCs w:val="22"/>
        </w:rPr>
        <w:t>(CIDCO Ltd)</w:t>
      </w:r>
      <w:r w:rsidRPr="00B837A6">
        <w:rPr>
          <w:rFonts w:ascii="Arial" w:hAnsi="Arial" w:cs="Arial"/>
          <w:sz w:val="22"/>
          <w:szCs w:val="22"/>
        </w:rPr>
        <w:t xml:space="preserve"> in providing water supply or for providing other infrastructure such as Roads, etc. or by MSEDCL in providing Electricity. </w:t>
      </w:r>
    </w:p>
    <w:p w14:paraId="1D7B8928" w14:textId="77777777" w:rsidR="00713A51" w:rsidRPr="00B837A6" w:rsidRDefault="00713A51" w:rsidP="00D9397E">
      <w:pPr>
        <w:tabs>
          <w:tab w:val="left" w:pos="90"/>
        </w:tabs>
        <w:spacing w:line="360" w:lineRule="auto"/>
        <w:ind w:right="-72"/>
        <w:jc w:val="both"/>
        <w:rPr>
          <w:rFonts w:ascii="Arial" w:hAnsi="Arial" w:cs="Arial"/>
          <w:sz w:val="22"/>
          <w:szCs w:val="22"/>
        </w:rPr>
      </w:pPr>
    </w:p>
    <w:p w14:paraId="789D6CD4" w14:textId="31815C81" w:rsidR="00FF17DA" w:rsidRPr="00B837A6" w:rsidRDefault="00713A5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 xml:space="preserve">18 (b) </w:t>
      </w:r>
      <w:r w:rsidR="00D14EB1" w:rsidRPr="00B837A6">
        <w:rPr>
          <w:rFonts w:ascii="Arial" w:hAnsi="Arial" w:cs="Arial"/>
          <w:sz w:val="22"/>
          <w:szCs w:val="22"/>
        </w:rPr>
        <w:t xml:space="preserve">The Promoters shall give possession of the said premises to the Purchaser/s on or before </w:t>
      </w:r>
      <w:r w:rsidR="00E77CF7" w:rsidRPr="00B837A6">
        <w:rPr>
          <w:rFonts w:ascii="Arial" w:hAnsi="Arial" w:cs="Arial"/>
          <w:sz w:val="22"/>
          <w:szCs w:val="22"/>
        </w:rPr>
        <w:t>31-12-202</w:t>
      </w:r>
      <w:r w:rsidR="00D80A2A">
        <w:rPr>
          <w:rFonts w:ascii="Arial" w:hAnsi="Arial" w:cs="Arial"/>
          <w:sz w:val="22"/>
          <w:szCs w:val="22"/>
        </w:rPr>
        <w:t>8</w:t>
      </w:r>
      <w:r w:rsidR="00E77CF7" w:rsidRPr="00B837A6">
        <w:rPr>
          <w:rFonts w:ascii="Arial" w:hAnsi="Arial" w:cs="Arial"/>
          <w:bCs/>
          <w:sz w:val="22"/>
          <w:szCs w:val="22"/>
        </w:rPr>
        <w:t xml:space="preserve">, </w:t>
      </w:r>
      <w:r w:rsidR="00D14EB1" w:rsidRPr="00B837A6">
        <w:rPr>
          <w:rFonts w:ascii="Arial" w:hAnsi="Arial" w:cs="Arial"/>
          <w:bCs/>
          <w:sz w:val="22"/>
          <w:szCs w:val="22"/>
        </w:rPr>
        <w:t>subject to Force Majeure and reasons beyond the Control of the Promoters. T</w:t>
      </w:r>
      <w:r w:rsidR="00D14EB1" w:rsidRPr="00B837A6">
        <w:rPr>
          <w:rFonts w:ascii="Arial" w:hAnsi="Arial" w:cs="Arial"/>
          <w:sz w:val="22"/>
          <w:szCs w:val="22"/>
        </w:rPr>
        <w:t>he Promoters shall be entitled to reasonable extension of time for completing construction of the said Premises within the aforesaid period if the same is delayed on account of:</w:t>
      </w:r>
    </w:p>
    <w:p w14:paraId="4A650198" w14:textId="26E00937" w:rsidR="00FF17DA" w:rsidRPr="00B837A6" w:rsidRDefault="00D14EB1" w:rsidP="00D9397E">
      <w:pPr>
        <w:tabs>
          <w:tab w:val="left" w:pos="360"/>
          <w:tab w:val="left" w:pos="900"/>
        </w:tabs>
        <w:autoSpaceDE w:val="0"/>
        <w:autoSpaceDN w:val="0"/>
        <w:adjustRightInd w:val="0"/>
        <w:spacing w:line="360" w:lineRule="auto"/>
        <w:ind w:left="360" w:right="-72"/>
        <w:jc w:val="both"/>
        <w:rPr>
          <w:rFonts w:ascii="Arial" w:hAnsi="Arial" w:cs="Arial"/>
          <w:sz w:val="22"/>
          <w:szCs w:val="22"/>
        </w:rPr>
      </w:pPr>
      <w:proofErr w:type="spellStart"/>
      <w:r w:rsidRPr="00B837A6">
        <w:rPr>
          <w:rFonts w:ascii="Arial" w:hAnsi="Arial" w:cs="Arial"/>
          <w:sz w:val="22"/>
          <w:szCs w:val="22"/>
        </w:rPr>
        <w:t>i</w:t>
      </w:r>
      <w:proofErr w:type="spellEnd"/>
      <w:r w:rsidRPr="00B837A6">
        <w:rPr>
          <w:rFonts w:ascii="Arial" w:hAnsi="Arial" w:cs="Arial"/>
          <w:sz w:val="22"/>
          <w:szCs w:val="22"/>
        </w:rPr>
        <w:t xml:space="preserve">.  </w:t>
      </w:r>
      <w:r w:rsidRPr="00B837A6">
        <w:rPr>
          <w:rFonts w:ascii="Arial" w:hAnsi="Arial" w:cs="Arial"/>
          <w:sz w:val="22"/>
          <w:szCs w:val="22"/>
        </w:rPr>
        <w:tab/>
        <w:t>War, Civil Commotion or act of God.</w:t>
      </w:r>
    </w:p>
    <w:p w14:paraId="1FFAF25F" w14:textId="5D203349" w:rsidR="00482BAE" w:rsidRDefault="00D14EB1" w:rsidP="00BC7DE9">
      <w:pPr>
        <w:tabs>
          <w:tab w:val="left" w:pos="360"/>
          <w:tab w:val="left" w:pos="900"/>
        </w:tabs>
        <w:autoSpaceDE w:val="0"/>
        <w:autoSpaceDN w:val="0"/>
        <w:adjustRightInd w:val="0"/>
        <w:spacing w:line="360" w:lineRule="auto"/>
        <w:ind w:left="360" w:right="-72"/>
        <w:jc w:val="both"/>
        <w:rPr>
          <w:rFonts w:ascii="Arial" w:hAnsi="Arial" w:cs="Arial"/>
          <w:sz w:val="22"/>
          <w:szCs w:val="22"/>
        </w:rPr>
      </w:pPr>
      <w:r w:rsidRPr="00B837A6">
        <w:rPr>
          <w:rFonts w:ascii="Arial" w:hAnsi="Arial" w:cs="Arial"/>
          <w:sz w:val="22"/>
          <w:szCs w:val="22"/>
        </w:rPr>
        <w:t xml:space="preserve">ii.  </w:t>
      </w:r>
      <w:r w:rsidRPr="00B837A6">
        <w:rPr>
          <w:rFonts w:ascii="Arial" w:hAnsi="Arial" w:cs="Arial"/>
          <w:sz w:val="22"/>
          <w:szCs w:val="22"/>
        </w:rPr>
        <w:tab/>
        <w:t xml:space="preserve">Any notice, </w:t>
      </w:r>
      <w:r w:rsidR="00F5421D" w:rsidRPr="00B837A6">
        <w:rPr>
          <w:rFonts w:ascii="Arial" w:hAnsi="Arial" w:cs="Arial"/>
          <w:sz w:val="22"/>
          <w:szCs w:val="22"/>
        </w:rPr>
        <w:t xml:space="preserve">rule, </w:t>
      </w:r>
      <w:r w:rsidRPr="00B837A6">
        <w:rPr>
          <w:rFonts w:ascii="Arial" w:hAnsi="Arial" w:cs="Arial"/>
          <w:sz w:val="22"/>
          <w:szCs w:val="22"/>
        </w:rPr>
        <w:t>order, notification of the Government and / or other public or competent authority</w:t>
      </w:r>
      <w:r w:rsidR="00F5421D" w:rsidRPr="00B837A6">
        <w:rPr>
          <w:rFonts w:ascii="Arial" w:hAnsi="Arial" w:cs="Arial"/>
          <w:sz w:val="22"/>
          <w:szCs w:val="22"/>
        </w:rPr>
        <w:t>/ court</w:t>
      </w:r>
      <w:r w:rsidRPr="00B837A6">
        <w:rPr>
          <w:rFonts w:ascii="Arial" w:hAnsi="Arial" w:cs="Arial"/>
          <w:sz w:val="22"/>
          <w:szCs w:val="22"/>
        </w:rPr>
        <w:t>.</w:t>
      </w:r>
    </w:p>
    <w:p w14:paraId="25811D01" w14:textId="6DF9A2D1" w:rsidR="00482BAE" w:rsidRPr="00B837A6" w:rsidRDefault="00D14EB1" w:rsidP="00BC7DE9">
      <w:pPr>
        <w:tabs>
          <w:tab w:val="left" w:pos="360"/>
          <w:tab w:val="left" w:pos="900"/>
        </w:tabs>
        <w:autoSpaceDE w:val="0"/>
        <w:autoSpaceDN w:val="0"/>
        <w:adjustRightInd w:val="0"/>
        <w:spacing w:line="360" w:lineRule="auto"/>
        <w:ind w:left="360" w:right="-72"/>
        <w:jc w:val="both"/>
        <w:rPr>
          <w:rFonts w:ascii="Arial" w:hAnsi="Arial" w:cs="Arial"/>
          <w:sz w:val="22"/>
          <w:szCs w:val="22"/>
        </w:rPr>
      </w:pPr>
      <w:r w:rsidRPr="00B837A6">
        <w:rPr>
          <w:rFonts w:ascii="Arial" w:hAnsi="Arial" w:cs="Arial"/>
          <w:sz w:val="22"/>
          <w:szCs w:val="22"/>
        </w:rPr>
        <w:t xml:space="preserve"> </w:t>
      </w:r>
      <w:r w:rsidRPr="00B837A6">
        <w:rPr>
          <w:rFonts w:ascii="Arial" w:hAnsi="Arial" w:cs="Arial"/>
          <w:sz w:val="22"/>
          <w:szCs w:val="22"/>
        </w:rPr>
        <w:tab/>
        <w:t xml:space="preserve"> </w:t>
      </w:r>
    </w:p>
    <w:p w14:paraId="408E6FFE" w14:textId="6F226345" w:rsidR="00402E75" w:rsidRPr="00B837A6" w:rsidRDefault="00D14EB1" w:rsidP="00E16B62">
      <w:pPr>
        <w:tabs>
          <w:tab w:val="left" w:pos="360"/>
          <w:tab w:val="left" w:pos="900"/>
        </w:tabs>
        <w:spacing w:line="360" w:lineRule="auto"/>
        <w:ind w:right="-72"/>
        <w:jc w:val="both"/>
        <w:rPr>
          <w:rFonts w:ascii="Arial" w:hAnsi="Arial" w:cs="Arial"/>
          <w:b/>
          <w:bCs/>
          <w:sz w:val="22"/>
          <w:szCs w:val="22"/>
        </w:rPr>
      </w:pPr>
      <w:r w:rsidRPr="00B837A6">
        <w:rPr>
          <w:rFonts w:ascii="Arial" w:hAnsi="Arial" w:cs="Arial"/>
          <w:sz w:val="22"/>
          <w:szCs w:val="22"/>
        </w:rPr>
        <w:t>1</w:t>
      </w:r>
      <w:r w:rsidR="00D34AAE" w:rsidRPr="00B837A6">
        <w:rPr>
          <w:rFonts w:ascii="Arial" w:hAnsi="Arial" w:cs="Arial"/>
          <w:sz w:val="22"/>
          <w:szCs w:val="22"/>
        </w:rPr>
        <w:t xml:space="preserve">8 </w:t>
      </w:r>
      <w:r w:rsidR="00713A51" w:rsidRPr="00B837A6">
        <w:rPr>
          <w:rFonts w:ascii="Arial" w:hAnsi="Arial" w:cs="Arial"/>
          <w:sz w:val="22"/>
          <w:szCs w:val="22"/>
        </w:rPr>
        <w:t>(c</w:t>
      </w:r>
      <w:r w:rsidRPr="00B837A6">
        <w:rPr>
          <w:rFonts w:ascii="Arial" w:hAnsi="Arial" w:cs="Arial"/>
          <w:sz w:val="22"/>
          <w:szCs w:val="22"/>
        </w:rPr>
        <w:t xml:space="preserve">) </w:t>
      </w:r>
      <w:r w:rsidRPr="00B837A6">
        <w:rPr>
          <w:rFonts w:ascii="Arial" w:hAnsi="Arial" w:cs="Arial"/>
          <w:b/>
          <w:bCs/>
          <w:sz w:val="22"/>
          <w:szCs w:val="22"/>
        </w:rPr>
        <w:t>PROCEDURE FOR TAKING POSSESSION:</w:t>
      </w:r>
    </w:p>
    <w:p w14:paraId="336B2BF4" w14:textId="5171226B" w:rsidR="00701FCA"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The Promoters, upon obtaining the Part / Full Occupancy Certificate from the competent Authority</w:t>
      </w:r>
      <w:r w:rsidR="00E1586E" w:rsidRPr="00B837A6">
        <w:rPr>
          <w:rFonts w:ascii="Arial" w:hAnsi="Arial" w:cs="Arial"/>
          <w:sz w:val="22"/>
          <w:szCs w:val="22"/>
        </w:rPr>
        <w:t xml:space="preserve"> and upon the </w:t>
      </w:r>
      <w:r w:rsidR="00E1586E" w:rsidRPr="00B837A6">
        <w:rPr>
          <w:rFonts w:ascii="Arial" w:hAnsi="Arial" w:cs="Arial"/>
          <w:bCs/>
          <w:sz w:val="22"/>
          <w:szCs w:val="22"/>
        </w:rPr>
        <w:t>Purchaser/s/</w:t>
      </w:r>
      <w:proofErr w:type="spellStart"/>
      <w:r w:rsidR="00E1586E" w:rsidRPr="00B837A6">
        <w:rPr>
          <w:rFonts w:ascii="Arial" w:hAnsi="Arial" w:cs="Arial"/>
          <w:bCs/>
          <w:sz w:val="22"/>
          <w:szCs w:val="22"/>
        </w:rPr>
        <w:t>Allottee</w:t>
      </w:r>
      <w:proofErr w:type="spellEnd"/>
      <w:r w:rsidR="00E1586E" w:rsidRPr="00B837A6">
        <w:rPr>
          <w:rFonts w:ascii="Arial" w:hAnsi="Arial" w:cs="Arial"/>
          <w:bCs/>
          <w:sz w:val="22"/>
          <w:szCs w:val="22"/>
        </w:rPr>
        <w:t xml:space="preserve">/s </w:t>
      </w:r>
      <w:r w:rsidR="00E1586E" w:rsidRPr="00B837A6">
        <w:rPr>
          <w:rFonts w:ascii="Arial" w:hAnsi="Arial" w:cs="Arial"/>
          <w:sz w:val="22"/>
          <w:szCs w:val="22"/>
        </w:rPr>
        <w:t>making the entire payment towards the cost of the said Premises and other charges payable by him/her/them under this Agreement and upon the</w:t>
      </w:r>
      <w:r w:rsidR="00E1586E" w:rsidRPr="00B837A6">
        <w:rPr>
          <w:rFonts w:ascii="Arial" w:hAnsi="Arial" w:cs="Arial"/>
          <w:bCs/>
          <w:sz w:val="22"/>
          <w:szCs w:val="22"/>
        </w:rPr>
        <w:t xml:space="preserve"> Purchaser/s/</w:t>
      </w:r>
      <w:proofErr w:type="spellStart"/>
      <w:r w:rsidR="00E1586E" w:rsidRPr="00B837A6">
        <w:rPr>
          <w:rFonts w:ascii="Arial" w:hAnsi="Arial" w:cs="Arial"/>
          <w:bCs/>
          <w:sz w:val="22"/>
          <w:szCs w:val="22"/>
        </w:rPr>
        <w:t>Allottee</w:t>
      </w:r>
      <w:proofErr w:type="spellEnd"/>
      <w:r w:rsidR="00E1586E" w:rsidRPr="00B837A6">
        <w:rPr>
          <w:rFonts w:ascii="Arial" w:hAnsi="Arial" w:cs="Arial"/>
          <w:bCs/>
          <w:sz w:val="22"/>
          <w:szCs w:val="22"/>
        </w:rPr>
        <w:t xml:space="preserve">/s </w:t>
      </w:r>
      <w:r w:rsidR="00E1586E" w:rsidRPr="00B837A6">
        <w:rPr>
          <w:rFonts w:ascii="Arial" w:hAnsi="Arial" w:cs="Arial"/>
          <w:sz w:val="22"/>
          <w:szCs w:val="22"/>
        </w:rPr>
        <w:t>having complied with all the terms of this Agreement</w:t>
      </w:r>
      <w:r w:rsidRPr="00B837A6">
        <w:rPr>
          <w:rFonts w:ascii="Arial" w:hAnsi="Arial" w:cs="Arial"/>
          <w:sz w:val="22"/>
          <w:szCs w:val="22"/>
        </w:rPr>
        <w:t>, shall offer the Purchaser in writing the possession of the said premises.</w:t>
      </w:r>
      <w:r w:rsidR="00BA63FE" w:rsidRPr="00B837A6">
        <w:rPr>
          <w:rFonts w:ascii="Arial" w:hAnsi="Arial" w:cs="Arial"/>
          <w:sz w:val="22"/>
          <w:szCs w:val="22"/>
        </w:rPr>
        <w:t xml:space="preserve"> </w:t>
      </w:r>
      <w:r w:rsidRPr="00B837A6">
        <w:rPr>
          <w:rFonts w:ascii="Arial" w:hAnsi="Arial" w:cs="Arial"/>
          <w:sz w:val="22"/>
          <w:szCs w:val="22"/>
        </w:rPr>
        <w:t xml:space="preserve">The Purchasers shall be liable and responsible to pay the entire outstanding payable by the Purchasers under this Agreement to the Promoters within the said period of 15 days and take possession of the said premises from the Promoters. Upon receiving the entire balance payments together with interest accrued thereon and upon the Purchasers complying with all the terms and conditions of this Agreement by the Purchasers, the Promoters shall give possession of the said premises to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w:t>
      </w:r>
    </w:p>
    <w:p w14:paraId="318210D3" w14:textId="77777777" w:rsidR="009345A9" w:rsidRPr="00B837A6" w:rsidRDefault="009345A9" w:rsidP="00D9397E">
      <w:pPr>
        <w:spacing w:line="360" w:lineRule="auto"/>
        <w:ind w:right="-72"/>
        <w:jc w:val="both"/>
        <w:rPr>
          <w:rFonts w:ascii="Arial" w:hAnsi="Arial" w:cs="Arial"/>
          <w:sz w:val="22"/>
          <w:szCs w:val="22"/>
        </w:rPr>
      </w:pPr>
    </w:p>
    <w:p w14:paraId="65CC38AE" w14:textId="58FA6FFE" w:rsidR="008357EB"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1</w:t>
      </w:r>
      <w:r w:rsidR="00D34AAE" w:rsidRPr="00B837A6">
        <w:rPr>
          <w:rFonts w:ascii="Arial" w:hAnsi="Arial" w:cs="Arial"/>
          <w:sz w:val="22"/>
          <w:szCs w:val="22"/>
        </w:rPr>
        <w:t>8</w:t>
      </w:r>
      <w:r w:rsidRPr="00B837A6">
        <w:rPr>
          <w:rFonts w:ascii="Arial" w:hAnsi="Arial" w:cs="Arial"/>
          <w:sz w:val="22"/>
          <w:szCs w:val="22"/>
        </w:rPr>
        <w:t xml:space="preserve">(c) After obtaining the Occupancy Certificate and handing over physical possession of the said premises to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it shall be the responsibility of the Promoters to hand over the necessary documents and plans, including common areas, to the Association of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or the competent Authority, as the case may be, as per the local laws. </w:t>
      </w:r>
    </w:p>
    <w:p w14:paraId="66A756BB" w14:textId="77777777" w:rsidR="00976E2B" w:rsidRPr="00B837A6" w:rsidRDefault="00976E2B" w:rsidP="00D9397E">
      <w:pPr>
        <w:tabs>
          <w:tab w:val="left" w:pos="90"/>
        </w:tabs>
        <w:spacing w:line="360" w:lineRule="auto"/>
        <w:ind w:right="-72"/>
        <w:jc w:val="both"/>
        <w:rPr>
          <w:rFonts w:ascii="Arial" w:hAnsi="Arial" w:cs="Arial"/>
          <w:sz w:val="22"/>
          <w:szCs w:val="22"/>
        </w:rPr>
      </w:pPr>
    </w:p>
    <w:p w14:paraId="3CB736E0" w14:textId="217DBE0E" w:rsidR="00911145" w:rsidRPr="00B837A6" w:rsidRDefault="00D14EB1" w:rsidP="00D9397E">
      <w:pPr>
        <w:tabs>
          <w:tab w:val="left" w:pos="90"/>
        </w:tabs>
        <w:spacing w:line="360" w:lineRule="auto"/>
        <w:ind w:right="-72"/>
        <w:jc w:val="both"/>
        <w:rPr>
          <w:rFonts w:ascii="Arial" w:hAnsi="Arial" w:cs="Arial"/>
          <w:bCs/>
          <w:sz w:val="22"/>
          <w:szCs w:val="22"/>
        </w:rPr>
      </w:pPr>
      <w:r w:rsidRPr="00B837A6">
        <w:rPr>
          <w:rFonts w:ascii="Arial" w:hAnsi="Arial" w:cs="Arial"/>
          <w:sz w:val="22"/>
          <w:szCs w:val="22"/>
        </w:rPr>
        <w:t>1</w:t>
      </w:r>
      <w:r w:rsidR="00D34AAE" w:rsidRPr="00B837A6">
        <w:rPr>
          <w:rFonts w:ascii="Arial" w:hAnsi="Arial" w:cs="Arial"/>
          <w:sz w:val="22"/>
          <w:szCs w:val="22"/>
        </w:rPr>
        <w:t>8</w:t>
      </w:r>
      <w:r w:rsidRPr="00B837A6">
        <w:rPr>
          <w:rFonts w:ascii="Arial" w:hAnsi="Arial" w:cs="Arial"/>
          <w:sz w:val="22"/>
          <w:szCs w:val="22"/>
        </w:rPr>
        <w:t xml:space="preserve"> (d)</w:t>
      </w:r>
      <w:r w:rsidRPr="00B837A6">
        <w:rPr>
          <w:rFonts w:ascii="Arial" w:hAnsi="Arial" w:cs="Arial"/>
          <w:sz w:val="22"/>
          <w:szCs w:val="22"/>
        </w:rPr>
        <w:tab/>
        <w:t xml:space="preserve">The Purchaser/s shall be entitled to take possession of the said premises, if the Purchaser/s has/have duly observed and performed all the obligations and stipulations contained in this Agreement and also duly paid to the Promoters all and whatsoever amounts </w:t>
      </w:r>
      <w:r w:rsidRPr="00B837A6">
        <w:rPr>
          <w:rFonts w:ascii="Arial" w:hAnsi="Arial" w:cs="Arial"/>
          <w:sz w:val="22"/>
          <w:szCs w:val="22"/>
        </w:rPr>
        <w:lastRenderedPageBreak/>
        <w:t>payable by the Purchaser/s under this Agreement. Provided however till such time as the Purchaser/s does /do not pay the entire monetary consideration together with the entire other charges payable hereunder, the Purchaser/s shall not be entitled to obtain the possession of the said premises purchased by him / her / them. Provided however, the Purchaser/s shall be liable and responsible to pay to the Promoters the maintenance charges and other charges as shall be demanded by the Promoters for the said premises irrespective of the fact whether the Purchaser/s has / have taken physical possession of the said premises or not.</w:t>
      </w:r>
    </w:p>
    <w:p w14:paraId="5BC0FB47" w14:textId="77777777" w:rsidR="00701FCA" w:rsidRPr="00B837A6" w:rsidRDefault="00701FCA" w:rsidP="00D9397E">
      <w:pPr>
        <w:spacing w:line="360" w:lineRule="auto"/>
        <w:ind w:right="-72"/>
        <w:jc w:val="both"/>
        <w:rPr>
          <w:rFonts w:ascii="Arial" w:hAnsi="Arial" w:cs="Arial"/>
          <w:sz w:val="22"/>
          <w:szCs w:val="22"/>
        </w:rPr>
      </w:pPr>
    </w:p>
    <w:p w14:paraId="5F7E1D1C" w14:textId="7460D087" w:rsidR="00E1586E" w:rsidRDefault="00E1586E" w:rsidP="00E1586E">
      <w:pPr>
        <w:tabs>
          <w:tab w:val="left" w:pos="90"/>
        </w:tabs>
        <w:spacing w:line="360" w:lineRule="auto"/>
        <w:ind w:right="-72"/>
        <w:jc w:val="both"/>
        <w:rPr>
          <w:rFonts w:ascii="Arial" w:hAnsi="Arial" w:cs="Arial"/>
          <w:sz w:val="22"/>
          <w:szCs w:val="22"/>
        </w:rPr>
      </w:pPr>
      <w:r w:rsidRPr="00B837A6">
        <w:rPr>
          <w:rFonts w:ascii="Arial" w:hAnsi="Arial" w:cs="Arial"/>
          <w:sz w:val="22"/>
          <w:szCs w:val="22"/>
        </w:rPr>
        <w:t xml:space="preserve">18 (e) In case if the Purchaser/s fails to take possession of the said premises within the stipulated period after paying all the balance dues to the Promoters, then the Purchaser/s shall be liable to pay demurrage/ mutually agreed cost aggregating to </w:t>
      </w:r>
      <w:proofErr w:type="spellStart"/>
      <w:r w:rsidRPr="00B837A6">
        <w:rPr>
          <w:rFonts w:ascii="Arial" w:hAnsi="Arial" w:cs="Arial"/>
          <w:sz w:val="22"/>
          <w:szCs w:val="22"/>
        </w:rPr>
        <w:t>Rs</w:t>
      </w:r>
      <w:proofErr w:type="spellEnd"/>
      <w:r w:rsidRPr="00B837A6">
        <w:rPr>
          <w:rFonts w:ascii="Arial" w:hAnsi="Arial" w:cs="Arial"/>
          <w:sz w:val="22"/>
          <w:szCs w:val="22"/>
        </w:rPr>
        <w:t xml:space="preserve">. </w:t>
      </w:r>
      <w:r w:rsidR="005D4C12">
        <w:rPr>
          <w:rFonts w:ascii="Arial" w:hAnsi="Arial" w:cs="Arial"/>
          <w:sz w:val="22"/>
          <w:szCs w:val="22"/>
        </w:rPr>
        <w:t>3,500</w:t>
      </w:r>
      <w:r w:rsidR="002A3B39">
        <w:rPr>
          <w:rFonts w:ascii="Arial" w:hAnsi="Arial" w:cs="Arial"/>
          <w:sz w:val="22"/>
          <w:szCs w:val="22"/>
        </w:rPr>
        <w:t>.00</w:t>
      </w:r>
      <w:r w:rsidRPr="00B837A6">
        <w:rPr>
          <w:rFonts w:ascii="Arial" w:hAnsi="Arial" w:cs="Arial"/>
          <w:sz w:val="22"/>
          <w:szCs w:val="22"/>
        </w:rPr>
        <w:t xml:space="preserve"> per month. Further, the Promoters shall not be liable or responsible to rectify or repair any damage, defect that may have been caused to the said premises from the date of the Promoters offering the possession of the said premises.   </w:t>
      </w:r>
    </w:p>
    <w:p w14:paraId="369078FC" w14:textId="77777777" w:rsidR="00E1586E" w:rsidRPr="00B837A6" w:rsidRDefault="00E1586E" w:rsidP="00D9397E">
      <w:pPr>
        <w:spacing w:line="360" w:lineRule="auto"/>
        <w:ind w:right="-72"/>
        <w:jc w:val="both"/>
        <w:rPr>
          <w:rFonts w:ascii="Arial" w:hAnsi="Arial" w:cs="Arial"/>
          <w:sz w:val="22"/>
          <w:szCs w:val="22"/>
        </w:rPr>
      </w:pPr>
    </w:p>
    <w:p w14:paraId="14DCE249" w14:textId="6B2EA248" w:rsidR="00F80699" w:rsidRPr="00B837A6" w:rsidRDefault="00D14EB1" w:rsidP="00F80699">
      <w:pPr>
        <w:tabs>
          <w:tab w:val="left" w:pos="90"/>
        </w:tabs>
        <w:spacing w:line="360" w:lineRule="auto"/>
        <w:ind w:right="-72"/>
        <w:jc w:val="both"/>
        <w:rPr>
          <w:rFonts w:ascii="Arial" w:hAnsi="Arial" w:cs="Arial"/>
          <w:bCs/>
          <w:sz w:val="22"/>
          <w:szCs w:val="22"/>
        </w:rPr>
      </w:pPr>
      <w:r w:rsidRPr="00B837A6">
        <w:rPr>
          <w:rFonts w:ascii="Arial" w:hAnsi="Arial" w:cs="Arial"/>
          <w:sz w:val="22"/>
          <w:szCs w:val="22"/>
        </w:rPr>
        <w:t>1</w:t>
      </w:r>
      <w:r w:rsidR="00E1586E" w:rsidRPr="00B837A6">
        <w:rPr>
          <w:rFonts w:ascii="Arial" w:hAnsi="Arial" w:cs="Arial"/>
          <w:sz w:val="22"/>
          <w:szCs w:val="22"/>
        </w:rPr>
        <w:t>8(f</w:t>
      </w:r>
      <w:r w:rsidRPr="00B837A6">
        <w:rPr>
          <w:rFonts w:ascii="Arial" w:hAnsi="Arial" w:cs="Arial"/>
          <w:sz w:val="22"/>
          <w:szCs w:val="22"/>
        </w:rPr>
        <w:t>)</w:t>
      </w:r>
      <w:r w:rsidR="00F80699" w:rsidRPr="00B837A6">
        <w:rPr>
          <w:rFonts w:ascii="Arial" w:hAnsi="Arial" w:cs="Arial"/>
          <w:sz w:val="22"/>
          <w:szCs w:val="22"/>
        </w:rPr>
        <w:tab/>
      </w:r>
      <w:r w:rsidR="00F80699" w:rsidRPr="00B837A6">
        <w:rPr>
          <w:rFonts w:ascii="Arial" w:hAnsi="Arial" w:cs="Arial"/>
          <w:b/>
          <w:bCs/>
          <w:sz w:val="22"/>
          <w:szCs w:val="22"/>
        </w:rPr>
        <w:t>DEFAULT IN PAYMENT AND CANCELLATION OF ALLOTMENT:</w:t>
      </w:r>
    </w:p>
    <w:p w14:paraId="1574ACB6" w14:textId="06F42609" w:rsidR="008357EB"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be considered under a condition of Default, on the occurrence of the following events: </w:t>
      </w:r>
    </w:p>
    <w:p w14:paraId="38127465" w14:textId="0DCFEF55" w:rsidR="00D14EB1" w:rsidRPr="00B837A6" w:rsidRDefault="00D14EB1" w:rsidP="00D9397E">
      <w:pPr>
        <w:pStyle w:val="ListParagraph"/>
        <w:numPr>
          <w:ilvl w:val="0"/>
          <w:numId w:val="62"/>
        </w:numPr>
        <w:spacing w:line="360" w:lineRule="auto"/>
        <w:ind w:left="0" w:right="-72" w:firstLine="0"/>
        <w:jc w:val="both"/>
        <w:rPr>
          <w:rFonts w:ascii="Arial" w:hAnsi="Arial" w:cs="Arial"/>
          <w:sz w:val="22"/>
          <w:szCs w:val="22"/>
        </w:rPr>
      </w:pPr>
      <w:r w:rsidRPr="00B837A6">
        <w:rPr>
          <w:rFonts w:ascii="Arial" w:hAnsi="Arial" w:cs="Arial"/>
          <w:sz w:val="22"/>
          <w:szCs w:val="22"/>
        </w:rPr>
        <w:t xml:space="preserve">In case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fails to make payments for any demands made by the Promoters as per the Payment Schedule </w:t>
      </w:r>
      <w:r w:rsidR="00615F3B" w:rsidRPr="00B837A6">
        <w:rPr>
          <w:rFonts w:ascii="Arial" w:eastAsia="MS Mincho" w:hAnsi="Arial" w:cs="Arial"/>
          <w:bCs/>
          <w:iCs/>
          <w:sz w:val="22"/>
          <w:szCs w:val="22"/>
        </w:rPr>
        <w:t>mentioned in clause 4 (a) herein</w:t>
      </w:r>
      <w:r w:rsidRPr="00B837A6">
        <w:rPr>
          <w:rFonts w:ascii="Arial" w:hAnsi="Arial" w:cs="Arial"/>
          <w:sz w:val="22"/>
          <w:szCs w:val="22"/>
        </w:rPr>
        <w:t xml:space="preserve">, despite having been issued notice in that regard, then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shall be liable to pay interest to the Promoters on the unpaid amount at the rate specified in the Act and Rules.</w:t>
      </w:r>
    </w:p>
    <w:p w14:paraId="37081BF6" w14:textId="1EF139C3" w:rsidR="00AE50E6" w:rsidRPr="00B837A6" w:rsidRDefault="00D14EB1" w:rsidP="00D9397E">
      <w:pPr>
        <w:pStyle w:val="ListParagraph"/>
        <w:numPr>
          <w:ilvl w:val="0"/>
          <w:numId w:val="62"/>
        </w:numPr>
        <w:spacing w:line="360" w:lineRule="auto"/>
        <w:ind w:left="0" w:right="-72" w:firstLine="0"/>
        <w:jc w:val="both"/>
        <w:rPr>
          <w:rFonts w:ascii="Arial" w:hAnsi="Arial" w:cs="Arial"/>
          <w:sz w:val="22"/>
          <w:szCs w:val="22"/>
        </w:rPr>
      </w:pPr>
      <w:r w:rsidRPr="00B837A6">
        <w:rPr>
          <w:rFonts w:ascii="Arial" w:hAnsi="Arial" w:cs="Arial"/>
          <w:sz w:val="22"/>
          <w:szCs w:val="22"/>
        </w:rPr>
        <w:t>In case if the interest for the default in payment of any installment has not been charged to the Purchaser(s)/</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for any reason whatsoever then, prior to the Purchaser/s </w:t>
      </w:r>
      <w:proofErr w:type="spellStart"/>
      <w:r w:rsidRPr="00B837A6">
        <w:rPr>
          <w:rFonts w:ascii="Arial" w:hAnsi="Arial" w:cs="Arial"/>
          <w:sz w:val="22"/>
          <w:szCs w:val="22"/>
        </w:rPr>
        <w:t>Allottee</w:t>
      </w:r>
      <w:proofErr w:type="spellEnd"/>
      <w:r w:rsidRPr="00B837A6">
        <w:rPr>
          <w:rFonts w:ascii="Arial" w:hAnsi="Arial" w:cs="Arial"/>
          <w:sz w:val="22"/>
          <w:szCs w:val="22"/>
        </w:rPr>
        <w:t>/s taking the possessio</w:t>
      </w:r>
      <w:r w:rsidR="00E97FCB" w:rsidRPr="00B837A6">
        <w:rPr>
          <w:rFonts w:ascii="Arial" w:hAnsi="Arial" w:cs="Arial"/>
          <w:sz w:val="22"/>
          <w:szCs w:val="22"/>
        </w:rPr>
        <w:t>n of their respective Flat</w:t>
      </w:r>
      <w:r w:rsidRPr="00B837A6">
        <w:rPr>
          <w:rFonts w:ascii="Arial" w:hAnsi="Arial" w:cs="Arial"/>
          <w:sz w:val="22"/>
          <w:szCs w:val="22"/>
        </w:rPr>
        <w:t xml:space="preserve">, the outstanding interest, if any, shall be worked out and the same shall be payable by the Purchaser/s/ </w:t>
      </w:r>
      <w:proofErr w:type="spellStart"/>
      <w:r w:rsidRPr="00B837A6">
        <w:rPr>
          <w:rFonts w:ascii="Arial" w:hAnsi="Arial" w:cs="Arial"/>
          <w:sz w:val="22"/>
          <w:szCs w:val="22"/>
        </w:rPr>
        <w:t>Allottee</w:t>
      </w:r>
      <w:proofErr w:type="spellEnd"/>
      <w:r w:rsidRPr="00B837A6">
        <w:rPr>
          <w:rFonts w:ascii="Arial" w:hAnsi="Arial" w:cs="Arial"/>
          <w:sz w:val="22"/>
          <w:szCs w:val="22"/>
        </w:rPr>
        <w:t>/s.</w:t>
      </w:r>
    </w:p>
    <w:p w14:paraId="72BB6491" w14:textId="77777777" w:rsidR="007F6F7A" w:rsidRPr="00B837A6" w:rsidRDefault="007F6F7A" w:rsidP="007F6F7A">
      <w:pPr>
        <w:pStyle w:val="ListParagraph"/>
        <w:numPr>
          <w:ilvl w:val="0"/>
          <w:numId w:val="62"/>
        </w:numPr>
        <w:spacing w:line="360" w:lineRule="auto"/>
        <w:ind w:left="0" w:right="-72" w:firstLine="0"/>
        <w:jc w:val="both"/>
        <w:rPr>
          <w:rFonts w:ascii="Arial" w:hAnsi="Arial" w:cs="Arial"/>
          <w:sz w:val="22"/>
          <w:szCs w:val="22"/>
        </w:rPr>
      </w:pPr>
      <w:r w:rsidRPr="00B837A6">
        <w:rPr>
          <w:rFonts w:ascii="Arial" w:hAnsi="Arial" w:cs="Arial"/>
          <w:sz w:val="22"/>
          <w:szCs w:val="22"/>
        </w:rPr>
        <w:t>Without prejudice to the right of Promoters to charge interest, on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committing default in payment on due date of any amount due and payable by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to the Promoters under this Agreement (including his/her proportionate share of taxes levied by concerned local authority and other outgoings) and on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committing three defaults of payment of any instalments, the Promoters shall at their own option, may terminate this Agreement.</w:t>
      </w:r>
    </w:p>
    <w:p w14:paraId="1A0E0597" w14:textId="77777777" w:rsidR="007F6F7A" w:rsidRPr="00B837A6" w:rsidRDefault="007F6F7A" w:rsidP="007F6F7A">
      <w:pPr>
        <w:pStyle w:val="ListParagraph"/>
        <w:numPr>
          <w:ilvl w:val="0"/>
          <w:numId w:val="62"/>
        </w:numPr>
        <w:spacing w:line="360" w:lineRule="auto"/>
        <w:ind w:left="0" w:right="-72" w:firstLine="0"/>
        <w:jc w:val="both"/>
        <w:rPr>
          <w:rFonts w:ascii="Arial" w:hAnsi="Arial" w:cs="Arial"/>
          <w:sz w:val="22"/>
          <w:szCs w:val="22"/>
        </w:rPr>
      </w:pPr>
      <w:r w:rsidRPr="00B837A6">
        <w:rPr>
          <w:rFonts w:ascii="Arial" w:hAnsi="Arial" w:cs="Arial"/>
          <w:sz w:val="22"/>
          <w:szCs w:val="22"/>
        </w:rPr>
        <w:t>Provided that, Promoter shall give notice of fifteen days in writing to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by Registered Post AD at the address provided by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and mail at the e-mail address provided by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of their intention to terminate this Agreement and of the specific breach or breaches of terms and conditions in respect of which it is intended to terminate the Agreement. If the Purchaser(s)/</w:t>
      </w:r>
      <w:proofErr w:type="spellStart"/>
      <w:r w:rsidRPr="00B837A6">
        <w:rPr>
          <w:rFonts w:ascii="Arial" w:hAnsi="Arial" w:cs="Arial"/>
          <w:sz w:val="22"/>
          <w:szCs w:val="22"/>
        </w:rPr>
        <w:t>Allottee</w:t>
      </w:r>
      <w:proofErr w:type="spellEnd"/>
      <w:r w:rsidRPr="00B837A6">
        <w:rPr>
          <w:rFonts w:ascii="Arial" w:hAnsi="Arial" w:cs="Arial"/>
          <w:sz w:val="22"/>
          <w:szCs w:val="22"/>
        </w:rPr>
        <w:t>(s) fails to rectify the breach or breaches mentioned by the Promoters within the period of notice then at the end of such notice period, promoter shall be entitled to terminate this Agreement.</w:t>
      </w:r>
    </w:p>
    <w:p w14:paraId="2741A297" w14:textId="66D163FE" w:rsidR="007F6F7A" w:rsidRPr="00B837A6" w:rsidRDefault="007F6F7A" w:rsidP="007F6F7A">
      <w:pPr>
        <w:pStyle w:val="ListParagraph"/>
        <w:numPr>
          <w:ilvl w:val="0"/>
          <w:numId w:val="62"/>
        </w:numPr>
        <w:spacing w:line="360" w:lineRule="auto"/>
        <w:ind w:left="0" w:right="-72" w:firstLine="0"/>
        <w:jc w:val="both"/>
        <w:rPr>
          <w:rFonts w:ascii="Arial" w:hAnsi="Arial" w:cs="Arial"/>
          <w:sz w:val="22"/>
          <w:szCs w:val="22"/>
        </w:rPr>
      </w:pPr>
      <w:r w:rsidRPr="00B837A6">
        <w:rPr>
          <w:rFonts w:ascii="Arial" w:hAnsi="Arial" w:cs="Arial"/>
          <w:sz w:val="22"/>
          <w:szCs w:val="22"/>
        </w:rPr>
        <w:t>Provided further that upon termination of this Agreement as aforesaid, the Promoters shall</w:t>
      </w:r>
      <w:r w:rsidRPr="00B837A6">
        <w:rPr>
          <w:rFonts w:ascii="Arial" w:hAnsi="Arial" w:cs="Arial"/>
          <w:strike/>
          <w:sz w:val="22"/>
          <w:szCs w:val="22"/>
        </w:rPr>
        <w:t xml:space="preserve"> </w:t>
      </w:r>
      <w:r w:rsidRPr="00B837A6">
        <w:rPr>
          <w:rFonts w:ascii="Arial" w:hAnsi="Arial" w:cs="Arial"/>
          <w:sz w:val="22"/>
          <w:szCs w:val="22"/>
        </w:rPr>
        <w:t>refund to the Purchaser(s)/</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(subject to adjustment and recovery of liquidated </w:t>
      </w:r>
      <w:r w:rsidRPr="00B837A6">
        <w:rPr>
          <w:rFonts w:ascii="Arial" w:hAnsi="Arial" w:cs="Arial"/>
          <w:sz w:val="22"/>
          <w:szCs w:val="22"/>
        </w:rPr>
        <w:lastRenderedPageBreak/>
        <w:t>damages and or any other amount which may be payable to Promoters) the balance amount (if any) within a period of thirty days of such termination.</w:t>
      </w:r>
    </w:p>
    <w:p w14:paraId="4D257AF7" w14:textId="34E28FAA" w:rsidR="00D14EB1"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w:t>
      </w:r>
      <w:r w:rsidR="007F6F7A" w:rsidRPr="00B837A6">
        <w:rPr>
          <w:rFonts w:ascii="Arial" w:hAnsi="Arial" w:cs="Arial"/>
          <w:sz w:val="22"/>
          <w:szCs w:val="22"/>
        </w:rPr>
        <w:t>v</w:t>
      </w:r>
      <w:r w:rsidRPr="00B837A6">
        <w:rPr>
          <w:rFonts w:ascii="Arial" w:hAnsi="Arial" w:cs="Arial"/>
          <w:sz w:val="22"/>
          <w:szCs w:val="22"/>
        </w:rPr>
        <w:t xml:space="preserve">i) </w:t>
      </w:r>
      <w:r w:rsidRPr="00B837A6">
        <w:rPr>
          <w:rFonts w:ascii="Arial" w:hAnsi="Arial" w:cs="Arial"/>
          <w:sz w:val="22"/>
          <w:szCs w:val="22"/>
        </w:rPr>
        <w:tab/>
        <w:t xml:space="preserve">Subsequent to such termination, </w:t>
      </w:r>
      <w:r w:rsidR="002B1B37" w:rsidRPr="00B837A6">
        <w:rPr>
          <w:rFonts w:ascii="Arial" w:hAnsi="Arial" w:cs="Arial"/>
          <w:sz w:val="22"/>
          <w:szCs w:val="22"/>
        </w:rPr>
        <w:t xml:space="preserve">notwithstanding anything contained in the Allotment Letter (if executed), </w:t>
      </w:r>
      <w:r w:rsidRPr="00B837A6">
        <w:rPr>
          <w:rFonts w:ascii="Arial" w:hAnsi="Arial" w:cs="Arial"/>
          <w:sz w:val="22"/>
          <w:szCs w:val="22"/>
        </w:rPr>
        <w:t xml:space="preserve">the Promoters shall deduct </w:t>
      </w:r>
      <w:r w:rsidR="002B1B37" w:rsidRPr="00B837A6">
        <w:rPr>
          <w:rFonts w:ascii="Arial" w:hAnsi="Arial" w:cs="Arial"/>
          <w:sz w:val="22"/>
          <w:szCs w:val="22"/>
        </w:rPr>
        <w:t>such amount as the parties hereto have mutually discussed and agreed towards the recovery of the mutually agreed liquidated damages and other amounts payable to the Promoters</w:t>
      </w:r>
      <w:r w:rsidR="00034336" w:rsidRPr="00B837A6">
        <w:rPr>
          <w:rFonts w:ascii="Arial" w:hAnsi="Arial" w:cs="Arial"/>
          <w:sz w:val="22"/>
          <w:szCs w:val="22"/>
        </w:rPr>
        <w:t xml:space="preserve"> </w:t>
      </w:r>
      <w:r w:rsidR="00831EBE" w:rsidRPr="00B837A6">
        <w:rPr>
          <w:rFonts w:ascii="Arial" w:hAnsi="Arial" w:cs="Arial"/>
          <w:sz w:val="22"/>
          <w:szCs w:val="22"/>
        </w:rPr>
        <w:t xml:space="preserve">and refund the balance amount (if any) to the Purchaser/s </w:t>
      </w:r>
      <w:r w:rsidR="002B1B37" w:rsidRPr="00B837A6">
        <w:rPr>
          <w:rFonts w:ascii="Arial" w:hAnsi="Arial" w:cs="Arial"/>
          <w:sz w:val="22"/>
          <w:szCs w:val="22"/>
        </w:rPr>
        <w:t>within a period of thirty days of such termination</w:t>
      </w:r>
      <w:r w:rsidRPr="00B837A6">
        <w:rPr>
          <w:rFonts w:ascii="Arial" w:hAnsi="Arial" w:cs="Arial"/>
          <w:sz w:val="22"/>
          <w:szCs w:val="22"/>
        </w:rPr>
        <w:t>. The refund by the Promoter shall be subject to the repayment of the loan amounts and interest and other charges payable under the terms and conditions of mortgage NOC or any other confirmation given to any Bank, NBFC, Financial Institution in case of the mortgage of the said premises</w:t>
      </w:r>
      <w:r w:rsidR="007F6F7A" w:rsidRPr="00B837A6">
        <w:rPr>
          <w:rFonts w:ascii="Arial" w:hAnsi="Arial" w:cs="Arial"/>
          <w:sz w:val="22"/>
          <w:szCs w:val="22"/>
        </w:rPr>
        <w:t xml:space="preserve"> </w:t>
      </w:r>
      <w:r w:rsidR="007F6F7A" w:rsidRPr="00B837A6">
        <w:rPr>
          <w:rStyle w:val="WW-DefaultParagraphFont"/>
          <w:rFonts w:ascii="Arial" w:hAnsi="Arial" w:cs="Arial"/>
          <w:color w:val="000000" w:themeColor="text1"/>
          <w:sz w:val="22"/>
          <w:szCs w:val="22"/>
        </w:rPr>
        <w:t xml:space="preserve">and subject to </w:t>
      </w:r>
      <w:r w:rsidR="007F6F7A" w:rsidRPr="00B837A6">
        <w:rPr>
          <w:rFonts w:ascii="Arial" w:hAnsi="Arial" w:cs="Arial"/>
          <w:sz w:val="22"/>
          <w:szCs w:val="22"/>
        </w:rPr>
        <w:t>the Purchaser/s handing over all the original receipts, Agreement for Sale, NOCs for mortgage and upon registering a Deed of Cancellation of this Agreement</w:t>
      </w:r>
      <w:r w:rsidRPr="00B837A6">
        <w:rPr>
          <w:rFonts w:ascii="Arial" w:hAnsi="Arial" w:cs="Arial"/>
          <w:sz w:val="22"/>
          <w:szCs w:val="22"/>
        </w:rPr>
        <w:t>. Provided however, such refund amount, if any, shall be governed as per the provisions of clause 6 (b) hereof.</w:t>
      </w:r>
    </w:p>
    <w:p w14:paraId="31EB4453" w14:textId="72AE42EC" w:rsidR="004E02E9"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w:t>
      </w:r>
      <w:r w:rsidR="009326B9" w:rsidRPr="00B837A6">
        <w:rPr>
          <w:rFonts w:ascii="Arial" w:hAnsi="Arial" w:cs="Arial"/>
          <w:sz w:val="22"/>
          <w:szCs w:val="22"/>
        </w:rPr>
        <w:t>v</w:t>
      </w:r>
      <w:r w:rsidR="00DD3D83" w:rsidRPr="00B837A6">
        <w:rPr>
          <w:rFonts w:ascii="Arial" w:hAnsi="Arial" w:cs="Arial"/>
          <w:sz w:val="22"/>
          <w:szCs w:val="22"/>
        </w:rPr>
        <w:t>ii</w:t>
      </w:r>
      <w:r w:rsidRPr="00B837A6">
        <w:rPr>
          <w:rFonts w:ascii="Arial" w:hAnsi="Arial" w:cs="Arial"/>
          <w:sz w:val="22"/>
          <w:szCs w:val="22"/>
        </w:rPr>
        <w:t>)</w:t>
      </w:r>
      <w:r w:rsidRPr="00B837A6">
        <w:rPr>
          <w:rFonts w:ascii="Arial" w:hAnsi="Arial" w:cs="Arial"/>
          <w:sz w:val="22"/>
          <w:szCs w:val="22"/>
        </w:rPr>
        <w:tab/>
        <w:t xml:space="preserve">In case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commits any default or do / does not adhere to any terms or conditions or fails to comply with any of his / her / their obligations or terms and conditions of this Agreement strictly within the stipulated time mentioned herein or within the time stipulated in law or granted by the Promoters, then the Promoters shall give the Purchaser/s a written notice calling upon the Purchaser/s to rectify / perform any of such terms / obligations / compliances. If after the receipt of the said Notice, if the Purchaser/s fails to comply with such terms / obligations / compliances within a period of 15 days from the date of such Notice, then the Promoters shall in their sole and absolute discretion be entitled to terminate this Agreement and upon such termination all consequence of such termination as per the terms hereof shall follows.      </w:t>
      </w:r>
    </w:p>
    <w:p w14:paraId="29A901E4" w14:textId="753EAA85" w:rsidR="004E02E9" w:rsidRPr="00B837A6" w:rsidRDefault="00D14EB1" w:rsidP="00D9397E">
      <w:pPr>
        <w:autoSpaceDE w:val="0"/>
        <w:autoSpaceDN w:val="0"/>
        <w:adjustRightInd w:val="0"/>
        <w:spacing w:line="360" w:lineRule="auto"/>
        <w:ind w:right="-72"/>
        <w:jc w:val="both"/>
        <w:rPr>
          <w:rFonts w:ascii="Arial" w:hAnsi="Arial" w:cs="Arial"/>
          <w:sz w:val="22"/>
          <w:szCs w:val="22"/>
          <w:lang w:val="en-IN" w:eastAsia="en-IN"/>
        </w:rPr>
      </w:pPr>
      <w:r w:rsidRPr="00B837A6">
        <w:rPr>
          <w:rFonts w:ascii="Arial" w:hAnsi="Arial" w:cs="Arial"/>
          <w:sz w:val="22"/>
          <w:szCs w:val="22"/>
          <w:lang w:val="en-IN" w:eastAsia="en-IN"/>
        </w:rPr>
        <w:t>(v</w:t>
      </w:r>
      <w:r w:rsidR="00DD3D83" w:rsidRPr="00B837A6">
        <w:rPr>
          <w:rFonts w:ascii="Arial" w:hAnsi="Arial" w:cs="Arial"/>
          <w:sz w:val="22"/>
          <w:szCs w:val="22"/>
          <w:lang w:val="en-IN" w:eastAsia="en-IN"/>
        </w:rPr>
        <w:t>iii</w:t>
      </w:r>
      <w:r w:rsidRPr="00B837A6">
        <w:rPr>
          <w:rFonts w:ascii="Arial" w:hAnsi="Arial" w:cs="Arial"/>
          <w:sz w:val="22"/>
          <w:szCs w:val="22"/>
          <w:lang w:val="en-IN" w:eastAsia="en-IN"/>
        </w:rPr>
        <w:t>)</w:t>
      </w:r>
      <w:r w:rsidRPr="00B837A6">
        <w:rPr>
          <w:rFonts w:ascii="Arial" w:hAnsi="Arial" w:cs="Arial"/>
          <w:sz w:val="22"/>
          <w:szCs w:val="22"/>
          <w:lang w:val="en-IN" w:eastAsia="en-IN"/>
        </w:rPr>
        <w:tab/>
        <w:t>Time is of essence for the Promoters as well as the Purchaser</w:t>
      </w:r>
      <w:r w:rsidRPr="00B837A6">
        <w:rPr>
          <w:rFonts w:ascii="Arial" w:hAnsi="Arial" w:cs="Arial"/>
          <w:sz w:val="22"/>
          <w:szCs w:val="22"/>
        </w:rPr>
        <w:t>(s)</w:t>
      </w:r>
      <w:r w:rsidRPr="00B837A6">
        <w:rPr>
          <w:rFonts w:ascii="Arial" w:hAnsi="Arial" w:cs="Arial"/>
          <w:sz w:val="22"/>
          <w:szCs w:val="22"/>
          <w:lang w:val="en-IN" w:eastAsia="en-IN"/>
        </w:rPr>
        <w:t xml:space="preserve"> / </w:t>
      </w:r>
      <w:proofErr w:type="spellStart"/>
      <w:r w:rsidRPr="00B837A6">
        <w:rPr>
          <w:rFonts w:ascii="Arial" w:hAnsi="Arial" w:cs="Arial"/>
          <w:sz w:val="22"/>
          <w:szCs w:val="22"/>
          <w:lang w:val="en-IN" w:eastAsia="en-IN"/>
        </w:rPr>
        <w:t>Allottee</w:t>
      </w:r>
      <w:proofErr w:type="spellEnd"/>
      <w:r w:rsidRPr="00B837A6">
        <w:rPr>
          <w:rFonts w:ascii="Arial" w:hAnsi="Arial" w:cs="Arial"/>
          <w:sz w:val="22"/>
          <w:szCs w:val="22"/>
        </w:rPr>
        <w:t>(s)</w:t>
      </w:r>
      <w:r w:rsidRPr="00B837A6">
        <w:rPr>
          <w:rFonts w:ascii="Arial" w:hAnsi="Arial" w:cs="Arial"/>
          <w:sz w:val="22"/>
          <w:szCs w:val="22"/>
          <w:lang w:val="en-IN" w:eastAsia="en-IN"/>
        </w:rPr>
        <w:t>. The Promoters shall abide by the time schedule for completing the project and handing over the said premises to the Purchaser</w:t>
      </w:r>
      <w:r w:rsidRPr="00B837A6">
        <w:rPr>
          <w:rFonts w:ascii="Arial" w:hAnsi="Arial" w:cs="Arial"/>
          <w:sz w:val="22"/>
          <w:szCs w:val="22"/>
        </w:rPr>
        <w:t>(s)</w:t>
      </w:r>
      <w:r w:rsidRPr="00B837A6">
        <w:rPr>
          <w:rFonts w:ascii="Arial" w:hAnsi="Arial" w:cs="Arial"/>
          <w:sz w:val="22"/>
          <w:szCs w:val="22"/>
          <w:lang w:val="en-IN" w:eastAsia="en-IN"/>
        </w:rPr>
        <w:t xml:space="preserve"> / </w:t>
      </w:r>
      <w:proofErr w:type="spellStart"/>
      <w:r w:rsidRPr="00B837A6">
        <w:rPr>
          <w:rFonts w:ascii="Arial" w:hAnsi="Arial" w:cs="Arial"/>
          <w:sz w:val="22"/>
          <w:szCs w:val="22"/>
          <w:lang w:val="en-IN" w:eastAsia="en-IN"/>
        </w:rPr>
        <w:t>Allottee</w:t>
      </w:r>
      <w:proofErr w:type="spellEnd"/>
      <w:r w:rsidRPr="00B837A6">
        <w:rPr>
          <w:rFonts w:ascii="Arial" w:hAnsi="Arial" w:cs="Arial"/>
          <w:sz w:val="22"/>
          <w:szCs w:val="22"/>
        </w:rPr>
        <w:t>(s)</w:t>
      </w:r>
      <w:r w:rsidRPr="00B837A6">
        <w:rPr>
          <w:rFonts w:ascii="Arial" w:hAnsi="Arial" w:cs="Arial"/>
          <w:sz w:val="22"/>
          <w:szCs w:val="22"/>
          <w:lang w:val="en-IN" w:eastAsia="en-IN"/>
        </w:rPr>
        <w:t xml:space="preserve"> and the common areas to the Association of the Purchaser</w:t>
      </w:r>
      <w:r w:rsidRPr="00B837A6">
        <w:rPr>
          <w:rFonts w:ascii="Arial" w:hAnsi="Arial" w:cs="Arial"/>
          <w:sz w:val="22"/>
          <w:szCs w:val="22"/>
        </w:rPr>
        <w:t>(s)</w:t>
      </w:r>
      <w:r w:rsidRPr="00B837A6">
        <w:rPr>
          <w:rFonts w:ascii="Arial" w:hAnsi="Arial" w:cs="Arial"/>
          <w:sz w:val="22"/>
          <w:szCs w:val="22"/>
          <w:lang w:val="en-IN" w:eastAsia="en-IN"/>
        </w:rPr>
        <w:t xml:space="preserve"> /</w:t>
      </w:r>
      <w:proofErr w:type="spellStart"/>
      <w:r w:rsidRPr="00B837A6">
        <w:rPr>
          <w:rFonts w:ascii="Arial" w:hAnsi="Arial" w:cs="Arial"/>
          <w:sz w:val="22"/>
          <w:szCs w:val="22"/>
          <w:lang w:val="en-IN" w:eastAsia="en-IN"/>
        </w:rPr>
        <w:t>Allottee</w:t>
      </w:r>
      <w:proofErr w:type="spellEnd"/>
      <w:r w:rsidRPr="00B837A6">
        <w:rPr>
          <w:rFonts w:ascii="Arial" w:hAnsi="Arial" w:cs="Arial"/>
          <w:sz w:val="22"/>
          <w:szCs w:val="22"/>
        </w:rPr>
        <w:t>(s),</w:t>
      </w:r>
      <w:r w:rsidRPr="00B837A6">
        <w:rPr>
          <w:rFonts w:ascii="Arial" w:hAnsi="Arial" w:cs="Arial"/>
          <w:sz w:val="22"/>
          <w:szCs w:val="22"/>
          <w:lang w:val="en-IN" w:eastAsia="en-IN"/>
        </w:rPr>
        <w:t xml:space="preserve"> after receiving the Occupancy Certificate or the completion certificate or both, as the case may be. Similarly, the Purchaser</w:t>
      </w:r>
      <w:r w:rsidRPr="00B837A6">
        <w:rPr>
          <w:rFonts w:ascii="Arial" w:hAnsi="Arial" w:cs="Arial"/>
          <w:sz w:val="22"/>
          <w:szCs w:val="22"/>
        </w:rPr>
        <w:t>(s)</w:t>
      </w:r>
      <w:r w:rsidRPr="00B837A6">
        <w:rPr>
          <w:rFonts w:ascii="Arial" w:hAnsi="Arial" w:cs="Arial"/>
          <w:sz w:val="22"/>
          <w:szCs w:val="22"/>
          <w:lang w:val="en-IN" w:eastAsia="en-IN"/>
        </w:rPr>
        <w:t xml:space="preserve"> / </w:t>
      </w:r>
      <w:proofErr w:type="spellStart"/>
      <w:r w:rsidRPr="00B837A6">
        <w:rPr>
          <w:rFonts w:ascii="Arial" w:hAnsi="Arial" w:cs="Arial"/>
          <w:sz w:val="22"/>
          <w:szCs w:val="22"/>
          <w:lang w:val="en-IN" w:eastAsia="en-IN"/>
        </w:rPr>
        <w:t>Allottee</w:t>
      </w:r>
      <w:proofErr w:type="spellEnd"/>
      <w:r w:rsidRPr="00B837A6">
        <w:rPr>
          <w:rFonts w:ascii="Arial" w:hAnsi="Arial" w:cs="Arial"/>
          <w:sz w:val="22"/>
          <w:szCs w:val="22"/>
        </w:rPr>
        <w:t>(s)</w:t>
      </w:r>
      <w:r w:rsidRPr="00B837A6">
        <w:rPr>
          <w:rFonts w:ascii="Arial" w:hAnsi="Arial" w:cs="Arial"/>
          <w:sz w:val="22"/>
          <w:szCs w:val="22"/>
          <w:lang w:val="en-IN" w:eastAsia="en-IN"/>
        </w:rPr>
        <w:t xml:space="preserve"> shall make timely payments of the instalment as provided in the </w:t>
      </w:r>
      <w:r w:rsidRPr="00B837A6">
        <w:rPr>
          <w:rFonts w:ascii="Arial" w:hAnsi="Arial" w:cs="Arial"/>
          <w:bCs/>
          <w:sz w:val="22"/>
          <w:szCs w:val="22"/>
          <w:lang w:val="en-IN" w:eastAsia="en-IN"/>
        </w:rPr>
        <w:t>Payment Schedu</w:t>
      </w:r>
      <w:r w:rsidR="004344BD" w:rsidRPr="00B837A6">
        <w:rPr>
          <w:rFonts w:ascii="Arial" w:hAnsi="Arial" w:cs="Arial"/>
          <w:bCs/>
          <w:sz w:val="22"/>
          <w:szCs w:val="22"/>
          <w:lang w:val="en-IN" w:eastAsia="en-IN"/>
        </w:rPr>
        <w:t xml:space="preserve">le </w:t>
      </w:r>
      <w:r w:rsidR="00615F3B" w:rsidRPr="00B837A6">
        <w:rPr>
          <w:rFonts w:ascii="Arial" w:eastAsia="MS Mincho" w:hAnsi="Arial" w:cs="Arial"/>
          <w:bCs/>
          <w:iCs/>
          <w:sz w:val="22"/>
          <w:szCs w:val="22"/>
        </w:rPr>
        <w:t>mentioned in clause 4 (a) herein</w:t>
      </w:r>
      <w:r w:rsidRPr="00B837A6">
        <w:rPr>
          <w:rFonts w:ascii="Arial" w:hAnsi="Arial" w:cs="Arial"/>
          <w:sz w:val="22"/>
          <w:szCs w:val="22"/>
          <w:lang w:val="en-IN" w:eastAsia="en-IN"/>
        </w:rPr>
        <w:t xml:space="preserve">and other dues payable by him/her/them and meeting the other obligations under the Agreement, </w:t>
      </w:r>
      <w:r w:rsidRPr="00B837A6">
        <w:rPr>
          <w:rFonts w:ascii="Arial" w:hAnsi="Arial" w:cs="Arial"/>
          <w:bCs/>
          <w:sz w:val="22"/>
          <w:szCs w:val="22"/>
          <w:lang w:val="en-IN" w:eastAsia="en-IN"/>
        </w:rPr>
        <w:t>subject to the compliance of the terms and conditions and specific obligation by the Promoters as mentioned herein</w:t>
      </w:r>
      <w:r w:rsidRPr="00B837A6">
        <w:rPr>
          <w:rFonts w:ascii="Arial" w:hAnsi="Arial" w:cs="Arial"/>
          <w:sz w:val="22"/>
          <w:szCs w:val="22"/>
          <w:lang w:val="en-IN" w:eastAsia="en-IN"/>
        </w:rPr>
        <w:t>.</w:t>
      </w:r>
    </w:p>
    <w:p w14:paraId="53BA4438" w14:textId="77777777" w:rsidR="00FF17DA" w:rsidRDefault="00FF17DA" w:rsidP="00D9397E">
      <w:pPr>
        <w:tabs>
          <w:tab w:val="left" w:pos="90"/>
        </w:tabs>
        <w:spacing w:line="360" w:lineRule="auto"/>
        <w:ind w:right="-72"/>
        <w:jc w:val="both"/>
        <w:rPr>
          <w:rFonts w:ascii="Arial" w:hAnsi="Arial" w:cs="Arial"/>
          <w:bCs/>
          <w:sz w:val="22"/>
          <w:szCs w:val="22"/>
        </w:rPr>
      </w:pPr>
    </w:p>
    <w:p w14:paraId="419C49FF" w14:textId="77777777" w:rsidR="007A60CD" w:rsidRDefault="007A60CD" w:rsidP="00D9397E">
      <w:pPr>
        <w:tabs>
          <w:tab w:val="left" w:pos="90"/>
        </w:tabs>
        <w:spacing w:line="360" w:lineRule="auto"/>
        <w:ind w:right="-72"/>
        <w:jc w:val="both"/>
        <w:rPr>
          <w:rFonts w:ascii="Arial" w:hAnsi="Arial" w:cs="Arial"/>
          <w:bCs/>
          <w:sz w:val="22"/>
          <w:szCs w:val="22"/>
        </w:rPr>
      </w:pPr>
    </w:p>
    <w:p w14:paraId="23CF8452" w14:textId="77777777" w:rsidR="007A60CD" w:rsidRPr="00B837A6" w:rsidRDefault="007A60CD" w:rsidP="00D9397E">
      <w:pPr>
        <w:tabs>
          <w:tab w:val="left" w:pos="90"/>
        </w:tabs>
        <w:spacing w:line="360" w:lineRule="auto"/>
        <w:ind w:right="-72"/>
        <w:jc w:val="both"/>
        <w:rPr>
          <w:rFonts w:ascii="Arial" w:hAnsi="Arial" w:cs="Arial"/>
          <w:bCs/>
          <w:sz w:val="22"/>
          <w:szCs w:val="22"/>
        </w:rPr>
      </w:pPr>
    </w:p>
    <w:p w14:paraId="2BD8019F" w14:textId="7DC34438" w:rsidR="00911145" w:rsidRPr="00B837A6" w:rsidRDefault="00D14EB1" w:rsidP="00D9397E">
      <w:pPr>
        <w:tabs>
          <w:tab w:val="left" w:pos="90"/>
        </w:tabs>
        <w:spacing w:line="360" w:lineRule="auto"/>
        <w:ind w:right="-72"/>
        <w:jc w:val="both"/>
        <w:outlineLvl w:val="0"/>
        <w:rPr>
          <w:rFonts w:ascii="Arial" w:hAnsi="Arial" w:cs="Arial"/>
          <w:bCs/>
          <w:sz w:val="22"/>
          <w:szCs w:val="22"/>
        </w:rPr>
      </w:pPr>
      <w:r w:rsidRPr="00B837A6">
        <w:rPr>
          <w:rFonts w:ascii="Arial" w:hAnsi="Arial" w:cs="Arial"/>
          <w:sz w:val="22"/>
          <w:szCs w:val="22"/>
        </w:rPr>
        <w:t>1</w:t>
      </w:r>
      <w:r w:rsidR="00D34AAE" w:rsidRPr="00B837A6">
        <w:rPr>
          <w:rFonts w:ascii="Arial" w:hAnsi="Arial" w:cs="Arial"/>
          <w:sz w:val="22"/>
          <w:szCs w:val="22"/>
        </w:rPr>
        <w:t>8</w:t>
      </w:r>
      <w:r w:rsidRPr="00B837A6">
        <w:rPr>
          <w:rFonts w:ascii="Arial" w:hAnsi="Arial" w:cs="Arial"/>
          <w:sz w:val="22"/>
          <w:szCs w:val="22"/>
        </w:rPr>
        <w:t xml:space="preserve"> (</w:t>
      </w:r>
      <w:r w:rsidR="006C1071" w:rsidRPr="00B837A6">
        <w:rPr>
          <w:rFonts w:ascii="Arial" w:hAnsi="Arial" w:cs="Arial"/>
          <w:sz w:val="22"/>
          <w:szCs w:val="22"/>
        </w:rPr>
        <w:t>g</w:t>
      </w:r>
      <w:r w:rsidRPr="00B837A6">
        <w:rPr>
          <w:rFonts w:ascii="Arial" w:hAnsi="Arial" w:cs="Arial"/>
          <w:sz w:val="22"/>
          <w:szCs w:val="22"/>
        </w:rPr>
        <w:t>)</w:t>
      </w:r>
      <w:r w:rsidRPr="00B837A6">
        <w:rPr>
          <w:rFonts w:ascii="Arial" w:hAnsi="Arial" w:cs="Arial"/>
          <w:sz w:val="22"/>
          <w:szCs w:val="22"/>
        </w:rPr>
        <w:tab/>
        <w:t>Upon the possession of the said premises being delivered to the Purchaser/s, the Purchaser/s shall be entitled to the use and occupy the said premises and thereafter the Purchaser/s shall has / have no claim against the Promoters as to any defect in any item or work of construction of the said premises not attributable to the Promoters for any reason whatsoever.</w:t>
      </w:r>
    </w:p>
    <w:p w14:paraId="18C2EC1C" w14:textId="77777777" w:rsidR="00911145" w:rsidRPr="00B837A6" w:rsidRDefault="00911145" w:rsidP="00D9397E">
      <w:pPr>
        <w:tabs>
          <w:tab w:val="left" w:pos="90"/>
        </w:tabs>
        <w:spacing w:line="360" w:lineRule="auto"/>
        <w:ind w:right="-72"/>
        <w:jc w:val="both"/>
        <w:rPr>
          <w:rFonts w:ascii="Arial" w:hAnsi="Arial" w:cs="Arial"/>
          <w:bCs/>
          <w:sz w:val="22"/>
          <w:szCs w:val="22"/>
        </w:rPr>
      </w:pPr>
    </w:p>
    <w:p w14:paraId="08E89C42" w14:textId="01432E84" w:rsidR="00482BAE" w:rsidRPr="00B837A6" w:rsidRDefault="00D34AAE" w:rsidP="00D9397E">
      <w:pPr>
        <w:autoSpaceDE w:val="0"/>
        <w:autoSpaceDN w:val="0"/>
        <w:adjustRightInd w:val="0"/>
        <w:spacing w:line="360" w:lineRule="auto"/>
        <w:jc w:val="both"/>
        <w:rPr>
          <w:rFonts w:ascii="Arial" w:hAnsi="Arial" w:cs="Arial"/>
          <w:sz w:val="22"/>
          <w:szCs w:val="22"/>
        </w:rPr>
      </w:pPr>
      <w:r w:rsidRPr="00B837A6">
        <w:rPr>
          <w:rFonts w:ascii="Arial" w:hAnsi="Arial" w:cs="Arial"/>
          <w:sz w:val="22"/>
          <w:szCs w:val="22"/>
        </w:rPr>
        <w:t xml:space="preserve">18 </w:t>
      </w:r>
      <w:r w:rsidR="00D14EB1" w:rsidRPr="00B837A6">
        <w:rPr>
          <w:rFonts w:ascii="Arial" w:hAnsi="Arial" w:cs="Arial"/>
          <w:bCs/>
          <w:sz w:val="22"/>
          <w:szCs w:val="22"/>
        </w:rPr>
        <w:t>(</w:t>
      </w:r>
      <w:r w:rsidR="006C1071" w:rsidRPr="00B837A6">
        <w:rPr>
          <w:rFonts w:ascii="Arial" w:hAnsi="Arial" w:cs="Arial"/>
          <w:bCs/>
          <w:sz w:val="22"/>
          <w:szCs w:val="22"/>
        </w:rPr>
        <w:t>h</w:t>
      </w:r>
      <w:r w:rsidR="00D14EB1" w:rsidRPr="00B837A6">
        <w:rPr>
          <w:rFonts w:ascii="Arial" w:hAnsi="Arial" w:cs="Arial"/>
          <w:bCs/>
          <w:sz w:val="22"/>
          <w:szCs w:val="22"/>
        </w:rPr>
        <w:t>)</w:t>
      </w:r>
      <w:r w:rsidR="00D14EB1" w:rsidRPr="00B837A6">
        <w:rPr>
          <w:rFonts w:ascii="Arial" w:hAnsi="Arial" w:cs="Arial"/>
          <w:bCs/>
          <w:sz w:val="22"/>
          <w:szCs w:val="22"/>
        </w:rPr>
        <w:tab/>
      </w:r>
      <w:r w:rsidR="00D14EB1" w:rsidRPr="00B837A6">
        <w:rPr>
          <w:rStyle w:val="st"/>
          <w:rFonts w:ascii="Arial" w:hAnsi="Arial" w:cs="Arial"/>
          <w:sz w:val="22"/>
          <w:szCs w:val="22"/>
        </w:rPr>
        <w:t>On obtaining the Part Occupancy/Occupancy Certificate from the concerned authority</w:t>
      </w:r>
      <w:r w:rsidR="006B20F8" w:rsidRPr="00B837A6">
        <w:rPr>
          <w:rStyle w:val="st"/>
          <w:rFonts w:ascii="Arial" w:hAnsi="Arial" w:cs="Arial"/>
          <w:sz w:val="22"/>
          <w:szCs w:val="22"/>
        </w:rPr>
        <w:t xml:space="preserve"> and upon the </w:t>
      </w:r>
      <w:r w:rsidR="006B20F8" w:rsidRPr="00B837A6">
        <w:rPr>
          <w:rFonts w:ascii="Arial" w:hAnsi="Arial" w:cs="Arial"/>
          <w:bCs/>
          <w:sz w:val="22"/>
          <w:szCs w:val="22"/>
        </w:rPr>
        <w:t>Purchaser/s/</w:t>
      </w:r>
      <w:proofErr w:type="spellStart"/>
      <w:r w:rsidR="006B20F8" w:rsidRPr="00B837A6">
        <w:rPr>
          <w:rFonts w:ascii="Arial" w:hAnsi="Arial" w:cs="Arial"/>
          <w:bCs/>
          <w:sz w:val="22"/>
          <w:szCs w:val="22"/>
        </w:rPr>
        <w:t>Allottee</w:t>
      </w:r>
      <w:proofErr w:type="spellEnd"/>
      <w:r w:rsidR="006B20F8" w:rsidRPr="00B837A6">
        <w:rPr>
          <w:rFonts w:ascii="Arial" w:hAnsi="Arial" w:cs="Arial"/>
          <w:bCs/>
          <w:sz w:val="22"/>
          <w:szCs w:val="22"/>
        </w:rPr>
        <w:t xml:space="preserve">/s </w:t>
      </w:r>
      <w:r w:rsidR="006B20F8" w:rsidRPr="00B837A6">
        <w:rPr>
          <w:rFonts w:ascii="Arial" w:hAnsi="Arial" w:cs="Arial"/>
          <w:sz w:val="22"/>
          <w:szCs w:val="22"/>
        </w:rPr>
        <w:t xml:space="preserve">making the entire payment towards the cost of the said </w:t>
      </w:r>
      <w:r w:rsidR="006B20F8" w:rsidRPr="00B837A6">
        <w:rPr>
          <w:rFonts w:ascii="Arial" w:hAnsi="Arial" w:cs="Arial"/>
          <w:sz w:val="22"/>
          <w:szCs w:val="22"/>
        </w:rPr>
        <w:lastRenderedPageBreak/>
        <w:t xml:space="preserve">Premises as mentioned in the Payment Schedule </w:t>
      </w:r>
      <w:r w:rsidR="00615F3B" w:rsidRPr="00B837A6">
        <w:rPr>
          <w:rFonts w:ascii="Arial" w:eastAsia="MS Mincho" w:hAnsi="Arial" w:cs="Arial"/>
          <w:bCs/>
          <w:iCs/>
          <w:sz w:val="22"/>
          <w:szCs w:val="22"/>
        </w:rPr>
        <w:t>mentioned in clause 4 (a) herein</w:t>
      </w:r>
      <w:r w:rsidR="00615F3B" w:rsidRPr="00B837A6">
        <w:rPr>
          <w:rFonts w:ascii="Arial" w:hAnsi="Arial" w:cs="Arial"/>
          <w:bCs/>
          <w:sz w:val="22"/>
          <w:szCs w:val="22"/>
        </w:rPr>
        <w:t xml:space="preserve"> </w:t>
      </w:r>
      <w:r w:rsidR="006B20F8" w:rsidRPr="00B837A6">
        <w:rPr>
          <w:rFonts w:ascii="Arial" w:hAnsi="Arial" w:cs="Arial"/>
          <w:sz w:val="22"/>
          <w:szCs w:val="22"/>
        </w:rPr>
        <w:t>and other charges payable by him/her/them under this Agreement</w:t>
      </w:r>
      <w:r w:rsidR="00D14EB1" w:rsidRPr="00B837A6">
        <w:rPr>
          <w:rStyle w:val="st"/>
          <w:rFonts w:ascii="Arial" w:hAnsi="Arial" w:cs="Arial"/>
          <w:sz w:val="22"/>
          <w:szCs w:val="22"/>
        </w:rPr>
        <w:t xml:space="preserve">, the Promoters shall be entitled to hand over possession of the said premises to the Purchaser/s even though permanent electricity and water connections are not connected by the concerned authorities. </w:t>
      </w:r>
      <w:r w:rsidR="00D14EB1" w:rsidRPr="00B837A6">
        <w:rPr>
          <w:rFonts w:ascii="Arial" w:hAnsi="Arial" w:cs="Arial"/>
          <w:sz w:val="22"/>
          <w:szCs w:val="22"/>
        </w:rPr>
        <w:t xml:space="preserve">The Promoters shall not be liable for any loss, damage, injury or delay due to </w:t>
      </w:r>
      <w:r w:rsidR="00D14EB1" w:rsidRPr="00B837A6">
        <w:rPr>
          <w:rFonts w:ascii="Arial" w:hAnsi="Arial" w:cs="Arial"/>
          <w:bCs/>
          <w:sz w:val="22"/>
          <w:szCs w:val="22"/>
        </w:rPr>
        <w:t xml:space="preserve">Maharashtra State Electricity Board </w:t>
      </w:r>
      <w:r w:rsidR="00D14EB1" w:rsidRPr="00B837A6">
        <w:rPr>
          <w:rFonts w:ascii="Arial" w:hAnsi="Arial" w:cs="Arial"/>
          <w:sz w:val="22"/>
          <w:szCs w:val="22"/>
        </w:rPr>
        <w:t xml:space="preserve">causing delay in sanctioning and supplying electricity or due to </w:t>
      </w:r>
      <w:r w:rsidR="00D14EB1" w:rsidRPr="00B837A6">
        <w:rPr>
          <w:rFonts w:ascii="Arial" w:hAnsi="Arial" w:cs="Arial"/>
          <w:bCs/>
          <w:sz w:val="22"/>
          <w:szCs w:val="22"/>
        </w:rPr>
        <w:t xml:space="preserve">the </w:t>
      </w:r>
      <w:r w:rsidR="00F36BEB" w:rsidRPr="00B837A6">
        <w:rPr>
          <w:rFonts w:ascii="Arial" w:hAnsi="Arial" w:cs="Arial"/>
          <w:bCs/>
          <w:sz w:val="22"/>
          <w:szCs w:val="22"/>
        </w:rPr>
        <w:t>NAINA</w:t>
      </w:r>
      <w:r w:rsidR="00687168" w:rsidRPr="00B837A6">
        <w:rPr>
          <w:rFonts w:ascii="Arial" w:hAnsi="Arial" w:cs="Arial"/>
          <w:bCs/>
          <w:sz w:val="22"/>
          <w:szCs w:val="22"/>
        </w:rPr>
        <w:t xml:space="preserve"> (CIDCO Ltd)</w:t>
      </w:r>
      <w:r w:rsidR="00687168" w:rsidRPr="00B837A6">
        <w:rPr>
          <w:rFonts w:ascii="Arial" w:hAnsi="Arial" w:cs="Arial"/>
          <w:sz w:val="22"/>
          <w:szCs w:val="22"/>
        </w:rPr>
        <w:t xml:space="preserve"> </w:t>
      </w:r>
      <w:r w:rsidR="00D14EB1" w:rsidRPr="00B837A6">
        <w:rPr>
          <w:rFonts w:ascii="Arial" w:hAnsi="Arial" w:cs="Arial"/>
          <w:bCs/>
          <w:sz w:val="22"/>
          <w:szCs w:val="22"/>
        </w:rPr>
        <w:t xml:space="preserve">/ </w:t>
      </w:r>
      <w:r w:rsidR="00D14EB1" w:rsidRPr="00B837A6">
        <w:rPr>
          <w:rFonts w:ascii="Arial" w:hAnsi="Arial" w:cs="Arial"/>
          <w:sz w:val="22"/>
          <w:szCs w:val="22"/>
        </w:rPr>
        <w:t>Local authority concerned, causing delay in giving / supplying permanent water connection or such other service connections necessary for using/ occupying the Premises.</w:t>
      </w:r>
      <w:r w:rsidR="00D14EB1" w:rsidRPr="00B837A6">
        <w:rPr>
          <w:rStyle w:val="st"/>
          <w:rFonts w:ascii="Arial" w:hAnsi="Arial" w:cs="Arial"/>
          <w:sz w:val="22"/>
          <w:szCs w:val="22"/>
        </w:rPr>
        <w:t xml:space="preserve"> On the Promoters offering possession of the said premises to the Purchaser/s, the Purchaser/s shall be liable to bear and pay their proportionate share in the consumption of electricity and water.</w:t>
      </w:r>
      <w:r w:rsidR="00D14EB1" w:rsidRPr="00B837A6">
        <w:rPr>
          <w:rFonts w:ascii="Arial" w:hAnsi="Arial" w:cs="Arial"/>
          <w:sz w:val="22"/>
          <w:szCs w:val="22"/>
        </w:rPr>
        <w:t xml:space="preserve"> The Purchaser/s shall pay to the Promoters, within fifteen days of demand by the Promoters, his/ her/ their share of security deposit demanded by the concerned local authority or Government for giving water, electricity or any other service connection to the said Building in which the said premises is situate. The Purchaser/s/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herein further agree/s, declare/s and undertake/s to bear and pay increase in local taxes, water charges, insurance and such other levies, if any, which are imposed by </w:t>
      </w:r>
      <w:r w:rsidR="00F36BEB" w:rsidRPr="00B837A6">
        <w:rPr>
          <w:rFonts w:ascii="Arial" w:hAnsi="Arial" w:cs="Arial"/>
          <w:sz w:val="22"/>
          <w:szCs w:val="22"/>
        </w:rPr>
        <w:t>NAINA</w:t>
      </w:r>
      <w:r w:rsidR="00D14EB1" w:rsidRPr="00B837A6">
        <w:rPr>
          <w:rFonts w:ascii="Arial" w:hAnsi="Arial" w:cs="Arial"/>
          <w:sz w:val="22"/>
          <w:szCs w:val="22"/>
        </w:rPr>
        <w:t xml:space="preserve"> </w:t>
      </w:r>
      <w:r w:rsidR="00805AAD" w:rsidRPr="00B837A6">
        <w:rPr>
          <w:rFonts w:ascii="Arial" w:hAnsi="Arial" w:cs="Arial"/>
          <w:bCs/>
          <w:sz w:val="22"/>
          <w:szCs w:val="22"/>
        </w:rPr>
        <w:t>(CIDCO Ltd)</w:t>
      </w:r>
      <w:r w:rsidR="00805AAD" w:rsidRPr="00B837A6">
        <w:rPr>
          <w:rFonts w:ascii="Arial" w:hAnsi="Arial" w:cs="Arial"/>
          <w:sz w:val="22"/>
          <w:szCs w:val="22"/>
        </w:rPr>
        <w:t xml:space="preserve"> </w:t>
      </w:r>
      <w:r w:rsidR="00D14EB1" w:rsidRPr="00B837A6">
        <w:rPr>
          <w:rFonts w:ascii="Arial" w:hAnsi="Arial" w:cs="Arial"/>
          <w:sz w:val="22"/>
          <w:szCs w:val="22"/>
        </w:rPr>
        <w:t xml:space="preserve">or the concerned local authority and/or Government and/or other public authority, on account of change of user of the said premises by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(s) for any purposes other than for purpose for which it is sold.</w:t>
      </w:r>
    </w:p>
    <w:p w14:paraId="5EBF3849" w14:textId="77777777" w:rsidR="00D154EA" w:rsidRPr="00B837A6" w:rsidRDefault="00D154EA" w:rsidP="00D9397E">
      <w:pPr>
        <w:tabs>
          <w:tab w:val="left" w:pos="90"/>
          <w:tab w:val="left" w:pos="1170"/>
        </w:tabs>
        <w:spacing w:line="360" w:lineRule="auto"/>
        <w:ind w:right="-72"/>
        <w:jc w:val="both"/>
        <w:rPr>
          <w:rFonts w:ascii="Arial" w:hAnsi="Arial" w:cs="Arial"/>
          <w:sz w:val="22"/>
          <w:szCs w:val="22"/>
        </w:rPr>
      </w:pPr>
    </w:p>
    <w:p w14:paraId="68DF3E14" w14:textId="30DE6870" w:rsidR="00E97E72" w:rsidRPr="00B837A6" w:rsidRDefault="00D34AAE" w:rsidP="00D9397E">
      <w:pPr>
        <w:tabs>
          <w:tab w:val="left" w:pos="90"/>
          <w:tab w:val="left" w:pos="720"/>
          <w:tab w:val="left" w:pos="1170"/>
        </w:tabs>
        <w:spacing w:line="360" w:lineRule="auto"/>
        <w:ind w:right="-72"/>
        <w:jc w:val="both"/>
        <w:rPr>
          <w:rFonts w:ascii="Arial" w:hAnsi="Arial" w:cs="Arial"/>
          <w:sz w:val="22"/>
          <w:szCs w:val="22"/>
        </w:rPr>
      </w:pPr>
      <w:r w:rsidRPr="00B837A6">
        <w:rPr>
          <w:rFonts w:ascii="Arial" w:hAnsi="Arial" w:cs="Arial"/>
          <w:sz w:val="22"/>
          <w:szCs w:val="22"/>
        </w:rPr>
        <w:t xml:space="preserve">18 </w:t>
      </w:r>
      <w:r w:rsidR="00D14EB1" w:rsidRPr="00B837A6">
        <w:rPr>
          <w:rFonts w:ascii="Arial" w:hAnsi="Arial" w:cs="Arial"/>
          <w:sz w:val="22"/>
          <w:szCs w:val="22"/>
        </w:rPr>
        <w:t>(</w:t>
      </w:r>
      <w:proofErr w:type="spellStart"/>
      <w:r w:rsidR="006C1071" w:rsidRPr="00B837A6">
        <w:rPr>
          <w:rFonts w:ascii="Arial" w:hAnsi="Arial" w:cs="Arial"/>
          <w:sz w:val="22"/>
          <w:szCs w:val="22"/>
        </w:rPr>
        <w:t>i</w:t>
      </w:r>
      <w:proofErr w:type="spellEnd"/>
      <w:r w:rsidR="00D14EB1" w:rsidRPr="00B837A6">
        <w:rPr>
          <w:rFonts w:ascii="Arial" w:hAnsi="Arial" w:cs="Arial"/>
          <w:sz w:val="22"/>
          <w:szCs w:val="22"/>
        </w:rPr>
        <w:t>)</w:t>
      </w:r>
      <w:r w:rsidR="00D14EB1" w:rsidRPr="00B837A6">
        <w:rPr>
          <w:rFonts w:ascii="Arial" w:hAnsi="Arial" w:cs="Arial"/>
          <w:sz w:val="22"/>
          <w:szCs w:val="22"/>
        </w:rPr>
        <w:tab/>
        <w:t>The percentage of undivided interest of the Purchaser/s in the common areas &amp; facilities limited or otherwise pertaining to the said Premises hereby agreed to be sold to the Purchaser/s shall be in proportion to the areas of the said premises hereby agreed to be sold hereunder to the common areas and facilities limited or otherwise as disclosed by the Promoters.</w:t>
      </w:r>
    </w:p>
    <w:p w14:paraId="575D853E" w14:textId="77777777" w:rsidR="00264C9E" w:rsidRPr="00B837A6" w:rsidRDefault="00264C9E" w:rsidP="00D9397E">
      <w:pPr>
        <w:tabs>
          <w:tab w:val="left" w:pos="90"/>
          <w:tab w:val="left" w:pos="720"/>
          <w:tab w:val="left" w:pos="1170"/>
        </w:tabs>
        <w:spacing w:line="360" w:lineRule="auto"/>
        <w:ind w:right="-72"/>
        <w:jc w:val="both"/>
        <w:rPr>
          <w:rFonts w:ascii="Arial" w:hAnsi="Arial" w:cs="Arial"/>
          <w:sz w:val="22"/>
          <w:szCs w:val="22"/>
        </w:rPr>
      </w:pPr>
    </w:p>
    <w:p w14:paraId="39CD7EA7" w14:textId="04B76A73" w:rsidR="00E06ED4" w:rsidRPr="00B837A6" w:rsidRDefault="00D14EB1" w:rsidP="00D9397E">
      <w:pPr>
        <w:tabs>
          <w:tab w:val="left" w:pos="90"/>
          <w:tab w:val="left" w:pos="720"/>
          <w:tab w:val="left" w:pos="1170"/>
        </w:tabs>
        <w:spacing w:line="360" w:lineRule="auto"/>
        <w:ind w:right="-72"/>
        <w:jc w:val="both"/>
        <w:rPr>
          <w:rFonts w:ascii="Arial" w:hAnsi="Arial" w:cs="Arial"/>
          <w:sz w:val="22"/>
          <w:szCs w:val="22"/>
        </w:rPr>
      </w:pPr>
      <w:r w:rsidRPr="00B837A6">
        <w:rPr>
          <w:rFonts w:ascii="Arial" w:hAnsi="Arial" w:cs="Arial"/>
          <w:sz w:val="22"/>
          <w:szCs w:val="22"/>
        </w:rPr>
        <w:t>1</w:t>
      </w:r>
      <w:r w:rsidR="00D34AAE" w:rsidRPr="00B837A6">
        <w:rPr>
          <w:rFonts w:ascii="Arial" w:hAnsi="Arial" w:cs="Arial"/>
          <w:sz w:val="22"/>
          <w:szCs w:val="22"/>
        </w:rPr>
        <w:t xml:space="preserve">8 </w:t>
      </w:r>
      <w:r w:rsidRPr="00B837A6">
        <w:rPr>
          <w:rFonts w:ascii="Arial" w:hAnsi="Arial" w:cs="Arial"/>
          <w:sz w:val="22"/>
          <w:szCs w:val="22"/>
        </w:rPr>
        <w:t>(</w:t>
      </w:r>
      <w:r w:rsidR="006C1071" w:rsidRPr="00B837A6">
        <w:rPr>
          <w:rFonts w:ascii="Arial" w:hAnsi="Arial" w:cs="Arial"/>
          <w:sz w:val="22"/>
          <w:szCs w:val="22"/>
        </w:rPr>
        <w:t>j</w:t>
      </w:r>
      <w:r w:rsidRPr="00B837A6">
        <w:rPr>
          <w:rFonts w:ascii="Arial" w:hAnsi="Arial" w:cs="Arial"/>
          <w:sz w:val="22"/>
          <w:szCs w:val="22"/>
        </w:rPr>
        <w:t>)</w:t>
      </w:r>
      <w:r w:rsidRPr="00B837A6">
        <w:rPr>
          <w:rFonts w:ascii="Arial" w:hAnsi="Arial" w:cs="Arial"/>
          <w:sz w:val="22"/>
          <w:szCs w:val="22"/>
        </w:rPr>
        <w:tab/>
        <w:t xml:space="preserve">The Purchaser/s herein and all other Purchaser/s of the premises in the said building shall not have any right, title, claim or interest in respect of the open spaces/areas, hoardings and common area of the building/s including the garden areas and that the rights of the Purchaser/s is / are confined to the said Premises so purchased by this agreement only &amp; such areas shall belong to Promoters until execution of the said final </w:t>
      </w:r>
      <w:r w:rsidR="00B25E87" w:rsidRPr="00B837A6">
        <w:rPr>
          <w:rFonts w:ascii="Arial" w:eastAsia="Calibri" w:hAnsi="Arial" w:cs="Arial"/>
          <w:sz w:val="22"/>
          <w:szCs w:val="22"/>
        </w:rPr>
        <w:t>Deed of Conveyance</w:t>
      </w:r>
      <w:r w:rsidRPr="00B837A6">
        <w:rPr>
          <w:rFonts w:ascii="Arial" w:hAnsi="Arial" w:cs="Arial"/>
          <w:sz w:val="22"/>
          <w:szCs w:val="22"/>
        </w:rPr>
        <w:t xml:space="preserve"> in respect of the </w:t>
      </w:r>
      <w:r w:rsidR="00667074" w:rsidRPr="00B837A6">
        <w:rPr>
          <w:rFonts w:ascii="Arial" w:hAnsi="Arial" w:cs="Arial"/>
          <w:sz w:val="22"/>
          <w:szCs w:val="22"/>
        </w:rPr>
        <w:t>said Property</w:t>
      </w:r>
      <w:r w:rsidRPr="00B837A6">
        <w:rPr>
          <w:rFonts w:ascii="Arial" w:hAnsi="Arial" w:cs="Arial"/>
          <w:sz w:val="22"/>
          <w:szCs w:val="22"/>
        </w:rPr>
        <w:t xml:space="preserve">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such Society &amp; thereinafter the same shall belong to the said Society alone. </w:t>
      </w:r>
    </w:p>
    <w:p w14:paraId="1B80B26C" w14:textId="77777777" w:rsidR="00D154EA" w:rsidRPr="00B837A6" w:rsidRDefault="00D154EA" w:rsidP="00D9397E">
      <w:pPr>
        <w:tabs>
          <w:tab w:val="left" w:pos="90"/>
          <w:tab w:val="left" w:pos="1170"/>
        </w:tabs>
        <w:spacing w:line="360" w:lineRule="auto"/>
        <w:ind w:right="-72"/>
        <w:jc w:val="both"/>
        <w:rPr>
          <w:rFonts w:ascii="Arial" w:hAnsi="Arial" w:cs="Arial"/>
          <w:sz w:val="22"/>
          <w:szCs w:val="22"/>
        </w:rPr>
      </w:pPr>
    </w:p>
    <w:p w14:paraId="3349A656" w14:textId="1C411EEE" w:rsidR="00E06ED4" w:rsidRPr="00B837A6" w:rsidRDefault="00D34AAE" w:rsidP="00D9397E">
      <w:pPr>
        <w:tabs>
          <w:tab w:val="left" w:pos="90"/>
          <w:tab w:val="left" w:pos="1170"/>
        </w:tabs>
        <w:spacing w:line="360" w:lineRule="auto"/>
        <w:ind w:right="-72"/>
        <w:jc w:val="both"/>
        <w:rPr>
          <w:rStyle w:val="st"/>
          <w:rFonts w:ascii="Arial" w:hAnsi="Arial" w:cs="Arial"/>
          <w:sz w:val="22"/>
          <w:szCs w:val="22"/>
        </w:rPr>
      </w:pPr>
      <w:r w:rsidRPr="00B837A6">
        <w:rPr>
          <w:rStyle w:val="st"/>
          <w:rFonts w:ascii="Arial" w:hAnsi="Arial" w:cs="Arial"/>
          <w:sz w:val="22"/>
          <w:szCs w:val="22"/>
        </w:rPr>
        <w:t xml:space="preserve">18 </w:t>
      </w:r>
      <w:r w:rsidR="00D14EB1" w:rsidRPr="00B837A6">
        <w:rPr>
          <w:rStyle w:val="st"/>
          <w:rFonts w:ascii="Arial" w:hAnsi="Arial" w:cs="Arial"/>
          <w:sz w:val="22"/>
          <w:szCs w:val="22"/>
        </w:rPr>
        <w:t>(</w:t>
      </w:r>
      <w:r w:rsidR="006C1071" w:rsidRPr="00B837A6">
        <w:rPr>
          <w:rStyle w:val="st"/>
          <w:rFonts w:ascii="Arial" w:hAnsi="Arial" w:cs="Arial"/>
          <w:sz w:val="22"/>
          <w:szCs w:val="22"/>
        </w:rPr>
        <w:t>k</w:t>
      </w:r>
      <w:r w:rsidR="00D14EB1" w:rsidRPr="00B837A6">
        <w:rPr>
          <w:rStyle w:val="st"/>
          <w:rFonts w:ascii="Arial" w:hAnsi="Arial" w:cs="Arial"/>
          <w:sz w:val="22"/>
          <w:szCs w:val="22"/>
        </w:rPr>
        <w:t>)</w:t>
      </w:r>
      <w:r w:rsidR="00D14EB1" w:rsidRPr="00B837A6">
        <w:rPr>
          <w:rStyle w:val="st"/>
          <w:rFonts w:ascii="Arial" w:hAnsi="Arial" w:cs="Arial"/>
          <w:sz w:val="22"/>
          <w:szCs w:val="22"/>
        </w:rPr>
        <w:tab/>
        <w:t>The Purchaser/s hereby declare, confirm and undertake that the Purchaser/s shall not be entitled to sell and /or transfer his / her / their right, title, interest and benefits under this Agreement to any person without obtaining prior in writing “No Objection Certificate” from the Promoters. The Promoters will issue such No Objection Certificate to the Purchaser/s for transferring and assigning the benefits and rights of this Agreement for the said premises, only if the Promoters have received the entire consideration that has become due and payable by the Purchaser/s (including accrued interest along all amounts that are payable as the Agreement with the Purchasers, if any) and upon the Purchaser/s complying with such terms and conditions as may be stipulated under law or by the Promoters.</w:t>
      </w:r>
    </w:p>
    <w:p w14:paraId="2B7F0790" w14:textId="77777777" w:rsidR="006548AE" w:rsidRPr="00B837A6" w:rsidRDefault="006548AE" w:rsidP="00D9397E">
      <w:pPr>
        <w:spacing w:line="360" w:lineRule="auto"/>
        <w:ind w:right="-72"/>
        <w:jc w:val="both"/>
        <w:rPr>
          <w:rFonts w:ascii="Arial" w:hAnsi="Arial" w:cs="Arial"/>
          <w:sz w:val="22"/>
          <w:szCs w:val="22"/>
        </w:rPr>
      </w:pPr>
    </w:p>
    <w:p w14:paraId="36805080" w14:textId="67899338" w:rsidR="00E92D9E" w:rsidRPr="00B837A6" w:rsidRDefault="00D34AAE" w:rsidP="00D9397E">
      <w:pPr>
        <w:autoSpaceDE w:val="0"/>
        <w:autoSpaceDN w:val="0"/>
        <w:adjustRightInd w:val="0"/>
        <w:spacing w:line="360" w:lineRule="auto"/>
        <w:jc w:val="both"/>
        <w:rPr>
          <w:rFonts w:ascii="Arial" w:hAnsi="Arial" w:cs="Arial"/>
          <w:b/>
          <w:sz w:val="22"/>
          <w:szCs w:val="22"/>
        </w:rPr>
      </w:pPr>
      <w:r w:rsidRPr="00B837A6">
        <w:rPr>
          <w:rFonts w:ascii="Arial" w:hAnsi="Arial" w:cs="Arial"/>
          <w:b/>
          <w:sz w:val="22"/>
          <w:szCs w:val="22"/>
        </w:rPr>
        <w:lastRenderedPageBreak/>
        <w:t>19</w:t>
      </w:r>
      <w:r w:rsidR="00D14EB1" w:rsidRPr="00B837A6">
        <w:rPr>
          <w:rFonts w:ascii="Arial" w:hAnsi="Arial" w:cs="Arial"/>
          <w:b/>
          <w:sz w:val="22"/>
          <w:szCs w:val="22"/>
        </w:rPr>
        <w:t>.</w:t>
      </w:r>
      <w:r w:rsidR="00D14EB1" w:rsidRPr="00B837A6">
        <w:rPr>
          <w:rFonts w:ascii="Arial" w:hAnsi="Arial" w:cs="Arial"/>
          <w:b/>
          <w:sz w:val="22"/>
          <w:szCs w:val="22"/>
        </w:rPr>
        <w:tab/>
        <w:t xml:space="preserve"> PAYMENT OF MAINTENANCE CHARGES AND TAXES:</w:t>
      </w:r>
    </w:p>
    <w:p w14:paraId="739D217A" w14:textId="2FBCE924" w:rsidR="00564A6D" w:rsidRPr="00B837A6" w:rsidRDefault="00D14EB1" w:rsidP="00D9397E">
      <w:pPr>
        <w:tabs>
          <w:tab w:val="left" w:pos="90"/>
        </w:tabs>
        <w:spacing w:line="360" w:lineRule="auto"/>
        <w:ind w:right="-72"/>
        <w:jc w:val="both"/>
        <w:rPr>
          <w:rFonts w:ascii="Arial" w:hAnsi="Arial" w:cs="Arial"/>
          <w:bCs/>
          <w:sz w:val="22"/>
          <w:szCs w:val="22"/>
        </w:rPr>
      </w:pPr>
      <w:r w:rsidRPr="00B837A6">
        <w:rPr>
          <w:rFonts w:ascii="Arial" w:hAnsi="Arial" w:cs="Arial"/>
          <w:sz w:val="22"/>
          <w:szCs w:val="22"/>
        </w:rPr>
        <w:t>1</w:t>
      </w:r>
      <w:r w:rsidR="00D34AAE" w:rsidRPr="00B837A6">
        <w:rPr>
          <w:rFonts w:ascii="Arial" w:hAnsi="Arial" w:cs="Arial"/>
          <w:sz w:val="22"/>
          <w:szCs w:val="22"/>
        </w:rPr>
        <w:t xml:space="preserve">9 </w:t>
      </w:r>
      <w:r w:rsidRPr="00B837A6">
        <w:rPr>
          <w:rFonts w:ascii="Arial" w:hAnsi="Arial" w:cs="Arial"/>
          <w:sz w:val="22"/>
          <w:szCs w:val="22"/>
        </w:rPr>
        <w:t>(a)</w:t>
      </w:r>
      <w:r w:rsidRPr="00B837A6">
        <w:rPr>
          <w:rFonts w:ascii="Arial" w:hAnsi="Arial" w:cs="Arial"/>
          <w:sz w:val="22"/>
          <w:szCs w:val="22"/>
        </w:rPr>
        <w:tab/>
        <w:t xml:space="preserve">Until the Society or Limited Company is not formed and the said Building is not transferred to the said the Society or Limited Company and </w:t>
      </w:r>
      <w:r w:rsidRPr="00B837A6">
        <w:rPr>
          <w:rFonts w:ascii="Arial" w:hAnsi="Arial" w:cs="Arial"/>
          <w:bCs/>
          <w:sz w:val="22"/>
          <w:szCs w:val="22"/>
        </w:rPr>
        <w:t xml:space="preserve">until the </w:t>
      </w:r>
      <w:r w:rsidR="00F36BEB" w:rsidRPr="00B837A6">
        <w:rPr>
          <w:rFonts w:ascii="Arial" w:hAnsi="Arial" w:cs="Arial"/>
          <w:bCs/>
          <w:sz w:val="22"/>
          <w:szCs w:val="22"/>
        </w:rPr>
        <w:t>NAINA</w:t>
      </w:r>
      <w:r w:rsidR="00D709BB" w:rsidRPr="00B837A6">
        <w:rPr>
          <w:rFonts w:ascii="Arial" w:hAnsi="Arial" w:cs="Arial"/>
          <w:bCs/>
          <w:sz w:val="22"/>
          <w:szCs w:val="22"/>
        </w:rPr>
        <w:t xml:space="preserve"> (CIDCO Ltd)</w:t>
      </w:r>
      <w:r w:rsidR="00D709BB" w:rsidRPr="00B837A6">
        <w:rPr>
          <w:rFonts w:ascii="Arial" w:hAnsi="Arial" w:cs="Arial"/>
          <w:sz w:val="22"/>
          <w:szCs w:val="22"/>
        </w:rPr>
        <w:t xml:space="preserve"> </w:t>
      </w:r>
      <w:r w:rsidR="008F5B95" w:rsidRPr="00B837A6">
        <w:rPr>
          <w:rFonts w:ascii="Arial" w:hAnsi="Arial" w:cs="Arial"/>
          <w:bCs/>
          <w:sz w:val="22"/>
          <w:szCs w:val="22"/>
        </w:rPr>
        <w:t xml:space="preserve">/ </w:t>
      </w:r>
      <w:r w:rsidRPr="00B837A6">
        <w:rPr>
          <w:rFonts w:ascii="Arial" w:hAnsi="Arial" w:cs="Arial"/>
          <w:sz w:val="22"/>
          <w:szCs w:val="22"/>
        </w:rPr>
        <w:t xml:space="preserve">Concerned Authority </w:t>
      </w:r>
      <w:r w:rsidRPr="00B837A6">
        <w:rPr>
          <w:rFonts w:ascii="Arial" w:hAnsi="Arial" w:cs="Arial"/>
          <w:bCs/>
          <w:sz w:val="22"/>
          <w:szCs w:val="22"/>
        </w:rPr>
        <w:t xml:space="preserve">taxes and water charges are not fixed and / or assessed separately, </w:t>
      </w:r>
      <w:r w:rsidRPr="00B837A6">
        <w:rPr>
          <w:rFonts w:ascii="Arial" w:hAnsi="Arial" w:cs="Arial"/>
          <w:sz w:val="22"/>
          <w:szCs w:val="22"/>
        </w:rPr>
        <w:t xml:space="preserve">the Purchaser/s </w:t>
      </w:r>
      <w:r w:rsidRPr="00B837A6">
        <w:rPr>
          <w:rFonts w:ascii="Arial" w:hAnsi="Arial" w:cs="Arial"/>
          <w:bCs/>
          <w:sz w:val="22"/>
          <w:szCs w:val="22"/>
        </w:rPr>
        <w:t>agree and bind himself/herself/themselves</w:t>
      </w:r>
      <w:r w:rsidRPr="00B837A6">
        <w:rPr>
          <w:rFonts w:ascii="Arial" w:hAnsi="Arial" w:cs="Arial"/>
          <w:sz w:val="22"/>
          <w:szCs w:val="22"/>
        </w:rPr>
        <w:t xml:space="preserve"> </w:t>
      </w:r>
      <w:r w:rsidRPr="00B837A6">
        <w:rPr>
          <w:rFonts w:ascii="Arial" w:hAnsi="Arial" w:cs="Arial"/>
          <w:bCs/>
          <w:sz w:val="22"/>
          <w:szCs w:val="22"/>
        </w:rPr>
        <w:t xml:space="preserve">to pay every month in advance from the date of delivery of possession of the said Premises (the date means the date on which the Promoters shall give notice to the Purchaser/s that the said Premises is ready to be handed over to him/her/them) </w:t>
      </w:r>
      <w:r w:rsidRPr="00B837A6">
        <w:rPr>
          <w:rFonts w:ascii="Arial" w:hAnsi="Arial" w:cs="Arial"/>
          <w:sz w:val="22"/>
          <w:szCs w:val="22"/>
        </w:rPr>
        <w:t xml:space="preserve">the proportionate share (i.e. in proportion to the floor area of the said premises) </w:t>
      </w:r>
      <w:r w:rsidRPr="00B837A6">
        <w:rPr>
          <w:rFonts w:ascii="Arial" w:hAnsi="Arial" w:cs="Arial"/>
          <w:bCs/>
          <w:sz w:val="22"/>
          <w:szCs w:val="22"/>
        </w:rPr>
        <w:t>to be determined by the Promoters</w:t>
      </w:r>
      <w:r w:rsidRPr="00B837A6">
        <w:rPr>
          <w:rFonts w:ascii="Arial" w:hAnsi="Arial" w:cs="Arial"/>
          <w:sz w:val="22"/>
          <w:szCs w:val="22"/>
        </w:rPr>
        <w:t xml:space="preserve"> of outgoings in respect of the </w:t>
      </w:r>
      <w:r w:rsidR="00667074" w:rsidRPr="00B837A6">
        <w:rPr>
          <w:rFonts w:ascii="Arial" w:hAnsi="Arial" w:cs="Arial"/>
          <w:sz w:val="22"/>
          <w:szCs w:val="22"/>
        </w:rPr>
        <w:t>said Property</w:t>
      </w:r>
      <w:r w:rsidRPr="00B837A6">
        <w:rPr>
          <w:rFonts w:ascii="Arial" w:hAnsi="Arial" w:cs="Arial"/>
          <w:sz w:val="22"/>
          <w:szCs w:val="22"/>
        </w:rPr>
        <w:t xml:space="preserve"> and the said Building towards and on account of the </w:t>
      </w:r>
      <w:r w:rsidR="00F36BEB" w:rsidRPr="00B837A6">
        <w:rPr>
          <w:rFonts w:ascii="Arial" w:hAnsi="Arial" w:cs="Arial"/>
          <w:bCs/>
          <w:sz w:val="22"/>
          <w:szCs w:val="22"/>
        </w:rPr>
        <w:t>NAINA</w:t>
      </w:r>
      <w:r w:rsidR="00D709BB" w:rsidRPr="00B837A6">
        <w:rPr>
          <w:rFonts w:ascii="Arial" w:hAnsi="Arial" w:cs="Arial"/>
          <w:bCs/>
          <w:sz w:val="22"/>
          <w:szCs w:val="22"/>
        </w:rPr>
        <w:t xml:space="preserve"> (CIDCO Ltd)</w:t>
      </w:r>
      <w:r w:rsidR="00D709BB" w:rsidRPr="00B837A6">
        <w:rPr>
          <w:rFonts w:ascii="Arial" w:hAnsi="Arial" w:cs="Arial"/>
          <w:sz w:val="22"/>
          <w:szCs w:val="22"/>
        </w:rPr>
        <w:t xml:space="preserve"> </w:t>
      </w:r>
      <w:r w:rsidR="008F5B95" w:rsidRPr="00B837A6">
        <w:rPr>
          <w:rFonts w:ascii="Arial" w:hAnsi="Arial" w:cs="Arial"/>
          <w:bCs/>
          <w:sz w:val="22"/>
          <w:szCs w:val="22"/>
        </w:rPr>
        <w:t xml:space="preserve">/ </w:t>
      </w:r>
      <w:r w:rsidRPr="00B837A6">
        <w:rPr>
          <w:rFonts w:ascii="Arial" w:hAnsi="Arial" w:cs="Arial"/>
          <w:bCs/>
          <w:sz w:val="22"/>
          <w:szCs w:val="22"/>
        </w:rPr>
        <w:t>Central Government /State Government</w:t>
      </w:r>
      <w:r w:rsidRPr="00B837A6">
        <w:rPr>
          <w:rFonts w:ascii="Arial" w:hAnsi="Arial" w:cs="Arial"/>
          <w:sz w:val="22"/>
          <w:szCs w:val="22"/>
        </w:rPr>
        <w:t xml:space="preserve"> taxes</w:t>
      </w:r>
      <w:r w:rsidRPr="00B837A6">
        <w:rPr>
          <w:rFonts w:ascii="Arial" w:hAnsi="Arial" w:cs="Arial"/>
          <w:bCs/>
          <w:sz w:val="22"/>
          <w:szCs w:val="22"/>
        </w:rPr>
        <w:t xml:space="preserve"> and all outgoings taxes and other taxes levies</w:t>
      </w:r>
      <w:r w:rsidRPr="00B837A6">
        <w:rPr>
          <w:rFonts w:ascii="Arial" w:hAnsi="Arial" w:cs="Arial"/>
          <w:sz w:val="22"/>
          <w:szCs w:val="22"/>
        </w:rPr>
        <w:t xml:space="preserve">, betterment charges or such other levies by the concerned local authority and/or Government water charges, insurance, common lights, </w:t>
      </w:r>
      <w:r w:rsidRPr="00B837A6">
        <w:rPr>
          <w:rFonts w:ascii="Arial" w:hAnsi="Arial" w:cs="Arial"/>
          <w:bCs/>
          <w:sz w:val="22"/>
          <w:szCs w:val="22"/>
        </w:rPr>
        <w:t>sewage, sanitation, electric bills</w:t>
      </w:r>
      <w:r w:rsidRPr="00B837A6">
        <w:rPr>
          <w:rFonts w:ascii="Arial" w:hAnsi="Arial" w:cs="Arial"/>
          <w:sz w:val="22"/>
          <w:szCs w:val="22"/>
        </w:rPr>
        <w:t xml:space="preserve"> repairs and salaries of clerks, bill collectors, </w:t>
      </w:r>
      <w:proofErr w:type="spellStart"/>
      <w:r w:rsidRPr="00B837A6">
        <w:rPr>
          <w:rFonts w:ascii="Arial" w:hAnsi="Arial" w:cs="Arial"/>
          <w:sz w:val="22"/>
          <w:szCs w:val="22"/>
        </w:rPr>
        <w:t>chowkidars</w:t>
      </w:r>
      <w:proofErr w:type="spellEnd"/>
      <w:r w:rsidRPr="00B837A6">
        <w:rPr>
          <w:rFonts w:ascii="Arial" w:hAnsi="Arial" w:cs="Arial"/>
          <w:sz w:val="22"/>
          <w:szCs w:val="22"/>
        </w:rPr>
        <w:t xml:space="preserve">, sweepers and all other expenses necessary and incidental to the management and maintenance of the </w:t>
      </w:r>
      <w:r w:rsidR="00667074" w:rsidRPr="00B837A6">
        <w:rPr>
          <w:rFonts w:ascii="Arial" w:hAnsi="Arial" w:cs="Arial"/>
          <w:sz w:val="22"/>
          <w:szCs w:val="22"/>
        </w:rPr>
        <w:t>said Property</w:t>
      </w:r>
      <w:r w:rsidRPr="00B837A6">
        <w:rPr>
          <w:rFonts w:ascii="Arial" w:hAnsi="Arial" w:cs="Arial"/>
          <w:sz w:val="22"/>
          <w:szCs w:val="22"/>
        </w:rPr>
        <w:t xml:space="preserve"> and the said Building/s and the Purchaser/s shall indemnify and keep indemnified the Promoters against the aforesaid charges in respect of the said Premises.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further agree/s that till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(s)'s share is so determined,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pay to the Promoters provisional monthly </w:t>
      </w:r>
      <w:proofErr w:type="gramStart"/>
      <w:r w:rsidRPr="00B837A6">
        <w:rPr>
          <w:rFonts w:ascii="Arial" w:hAnsi="Arial" w:cs="Arial"/>
          <w:sz w:val="22"/>
          <w:szCs w:val="22"/>
        </w:rPr>
        <w:t xml:space="preserve">contribution </w:t>
      </w:r>
      <w:r w:rsidR="004410C5" w:rsidRPr="00B837A6">
        <w:rPr>
          <w:rFonts w:ascii="Arial" w:hAnsi="Arial" w:cs="Arial"/>
          <w:sz w:val="22"/>
          <w:szCs w:val="22"/>
        </w:rPr>
        <w:t xml:space="preserve"> </w:t>
      </w:r>
      <w:r w:rsidRPr="00B837A6">
        <w:rPr>
          <w:rFonts w:ascii="Arial" w:hAnsi="Arial" w:cs="Arial"/>
          <w:sz w:val="22"/>
          <w:szCs w:val="22"/>
        </w:rPr>
        <w:t>per</w:t>
      </w:r>
      <w:proofErr w:type="gramEnd"/>
      <w:r w:rsidRPr="00B837A6">
        <w:rPr>
          <w:rFonts w:ascii="Arial" w:hAnsi="Arial" w:cs="Arial"/>
          <w:sz w:val="22"/>
          <w:szCs w:val="22"/>
        </w:rPr>
        <w:t xml:space="preserve"> month towards the aforesaid outgoings</w:t>
      </w:r>
      <w:r w:rsidR="00C70A9B" w:rsidRPr="00B837A6">
        <w:rPr>
          <w:rFonts w:ascii="Arial" w:hAnsi="Arial" w:cs="Arial"/>
          <w:sz w:val="22"/>
          <w:szCs w:val="22"/>
        </w:rPr>
        <w:t xml:space="preserve"> </w:t>
      </w:r>
      <w:r w:rsidR="00494225" w:rsidRPr="00B837A6">
        <w:rPr>
          <w:rFonts w:ascii="Arial" w:hAnsi="Arial" w:cs="Arial"/>
          <w:sz w:val="22"/>
          <w:szCs w:val="22"/>
        </w:rPr>
        <w:t xml:space="preserve">as shall be demanded by the Promoters from time to time till the formation of </w:t>
      </w:r>
      <w:r w:rsidR="00292B86" w:rsidRPr="00B837A6">
        <w:rPr>
          <w:rFonts w:ascii="Arial" w:hAnsi="Arial" w:cs="Arial"/>
          <w:sz w:val="22"/>
          <w:szCs w:val="22"/>
        </w:rPr>
        <w:t xml:space="preserve">the </w:t>
      </w:r>
      <w:r w:rsidR="00494225" w:rsidRPr="00B837A6">
        <w:rPr>
          <w:rFonts w:ascii="Arial" w:hAnsi="Arial" w:cs="Arial"/>
          <w:sz w:val="22"/>
          <w:szCs w:val="22"/>
        </w:rPr>
        <w:t>Society</w:t>
      </w:r>
      <w:r w:rsidRPr="00B837A6">
        <w:rPr>
          <w:rFonts w:ascii="Arial" w:hAnsi="Arial" w:cs="Arial"/>
          <w:sz w:val="22"/>
          <w:szCs w:val="22"/>
        </w:rPr>
        <w:t>. PROVIDED HOWEVER that the Purchaser</w:t>
      </w:r>
      <w:r w:rsidRPr="00B837A6">
        <w:rPr>
          <w:rFonts w:ascii="Arial" w:hAnsi="Arial" w:cs="Arial"/>
          <w:bCs/>
          <w:sz w:val="22"/>
          <w:szCs w:val="22"/>
        </w:rPr>
        <w:t xml:space="preserve">/s shall pay such further amounts or amount to the Promoters as required by them from time to time towards the aforesaid deposit or any other deposits in the event of the said deposit/s being insufficient to meet the expenses. </w:t>
      </w:r>
      <w:r w:rsidRPr="00B837A6">
        <w:rPr>
          <w:rFonts w:ascii="Arial" w:hAnsi="Arial" w:cs="Arial"/>
          <w:sz w:val="22"/>
          <w:szCs w:val="22"/>
        </w:rPr>
        <w:t xml:space="preserve">The amounts so paid by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to the Promoters shall not carry any interest and remain with the Promoters until the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of the said building is executed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said Society or Limited Company that shall be formed. On such </w:t>
      </w:r>
      <w:r w:rsidR="00B25E87" w:rsidRPr="00B837A6">
        <w:rPr>
          <w:rFonts w:ascii="Arial" w:eastAsia="Calibri" w:hAnsi="Arial" w:cs="Arial"/>
          <w:sz w:val="22"/>
          <w:szCs w:val="22"/>
        </w:rPr>
        <w:t>Deed of Conveyance</w:t>
      </w:r>
      <w:r w:rsidRPr="00B837A6">
        <w:rPr>
          <w:rFonts w:ascii="Arial" w:hAnsi="Arial" w:cs="Arial"/>
          <w:sz w:val="22"/>
          <w:szCs w:val="22"/>
        </w:rPr>
        <w:t xml:space="preserve"> being executed for the structure of the building, the aforesaid deposits (less deduction provided for in this Agreement) shall be paid over by the Promoters to the said Society or Limited Company.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undertakes to pay such provisional monthly contribution and such proportionate share of outgoings regularly on the 5</w:t>
      </w:r>
      <w:r w:rsidRPr="00B837A6">
        <w:rPr>
          <w:rFonts w:ascii="Arial" w:hAnsi="Arial" w:cs="Arial"/>
          <w:sz w:val="22"/>
          <w:szCs w:val="22"/>
          <w:vertAlign w:val="superscript"/>
        </w:rPr>
        <w:t xml:space="preserve">th </w:t>
      </w:r>
      <w:r w:rsidRPr="00B837A6">
        <w:rPr>
          <w:rFonts w:ascii="Arial" w:hAnsi="Arial" w:cs="Arial"/>
          <w:sz w:val="22"/>
          <w:szCs w:val="22"/>
        </w:rPr>
        <w:t xml:space="preserve">day of each and every month in advance and shall not withhold the same for any reason whatsoever. It is agreed that the non-payment or default in payment of outgoings on time by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be considered as the default on the part of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and thereby the Promoters shall be entitled to terminate this Agreement in accordance with the terms and conditions contained herein</w:t>
      </w:r>
      <w:r w:rsidRPr="00B837A6">
        <w:rPr>
          <w:rFonts w:ascii="Arial" w:hAnsi="Arial" w:cs="Arial"/>
          <w:bCs/>
          <w:sz w:val="22"/>
          <w:szCs w:val="22"/>
        </w:rPr>
        <w:t>.</w:t>
      </w:r>
    </w:p>
    <w:p w14:paraId="6E1A437F" w14:textId="77777777" w:rsidR="00D73374" w:rsidRDefault="00D73374" w:rsidP="00D9397E">
      <w:pPr>
        <w:tabs>
          <w:tab w:val="left" w:pos="90"/>
        </w:tabs>
        <w:spacing w:line="360" w:lineRule="auto"/>
        <w:ind w:right="-72"/>
        <w:jc w:val="both"/>
        <w:rPr>
          <w:rFonts w:ascii="Arial" w:hAnsi="Arial" w:cs="Arial"/>
          <w:bCs/>
          <w:sz w:val="22"/>
          <w:szCs w:val="22"/>
        </w:rPr>
      </w:pPr>
    </w:p>
    <w:p w14:paraId="4A97EE42" w14:textId="77777777" w:rsidR="007A60CD" w:rsidRPr="00B837A6" w:rsidRDefault="007A60CD" w:rsidP="00D9397E">
      <w:pPr>
        <w:tabs>
          <w:tab w:val="left" w:pos="90"/>
        </w:tabs>
        <w:spacing w:line="360" w:lineRule="auto"/>
        <w:ind w:right="-72"/>
        <w:jc w:val="both"/>
        <w:rPr>
          <w:rFonts w:ascii="Arial" w:hAnsi="Arial" w:cs="Arial"/>
          <w:bCs/>
          <w:sz w:val="22"/>
          <w:szCs w:val="22"/>
        </w:rPr>
      </w:pPr>
    </w:p>
    <w:p w14:paraId="009C5AD9" w14:textId="39F13ACE" w:rsidR="00911145"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1</w:t>
      </w:r>
      <w:r w:rsidR="00D34AAE" w:rsidRPr="00B837A6">
        <w:rPr>
          <w:rFonts w:ascii="Arial" w:hAnsi="Arial" w:cs="Arial"/>
          <w:sz w:val="22"/>
          <w:szCs w:val="22"/>
        </w:rPr>
        <w:t>9</w:t>
      </w:r>
      <w:r w:rsidRPr="00B837A6">
        <w:rPr>
          <w:rFonts w:ascii="Arial" w:hAnsi="Arial" w:cs="Arial"/>
          <w:sz w:val="22"/>
          <w:szCs w:val="22"/>
        </w:rPr>
        <w:t xml:space="preserve"> (b)</w:t>
      </w:r>
      <w:r w:rsidRPr="00B837A6">
        <w:rPr>
          <w:rFonts w:ascii="Arial" w:hAnsi="Arial" w:cs="Arial"/>
          <w:sz w:val="22"/>
          <w:szCs w:val="22"/>
        </w:rPr>
        <w:tab/>
        <w:t xml:space="preserve">The Purchaser/s of the said premises shall alone be liable to pay the additional Property Taxes, if any levied by the </w:t>
      </w:r>
      <w:r w:rsidR="00F36BEB" w:rsidRPr="00B837A6">
        <w:rPr>
          <w:rFonts w:ascii="Arial" w:hAnsi="Arial" w:cs="Arial"/>
          <w:sz w:val="22"/>
          <w:szCs w:val="22"/>
        </w:rPr>
        <w:t>NAINA</w:t>
      </w:r>
      <w:r w:rsidR="00212DA5" w:rsidRPr="00B837A6">
        <w:rPr>
          <w:rFonts w:ascii="Arial" w:hAnsi="Arial" w:cs="Arial"/>
          <w:sz w:val="22"/>
          <w:szCs w:val="22"/>
        </w:rPr>
        <w:t xml:space="preserve"> </w:t>
      </w:r>
      <w:r w:rsidR="00212DA5" w:rsidRPr="00B837A6">
        <w:rPr>
          <w:rFonts w:ascii="Arial" w:hAnsi="Arial" w:cs="Arial"/>
          <w:bCs/>
          <w:sz w:val="22"/>
          <w:szCs w:val="22"/>
        </w:rPr>
        <w:t>(CIDCO Ltd)</w:t>
      </w:r>
      <w:r w:rsidR="00212DA5" w:rsidRPr="00B837A6">
        <w:rPr>
          <w:rFonts w:ascii="Arial" w:hAnsi="Arial" w:cs="Arial"/>
          <w:sz w:val="22"/>
          <w:szCs w:val="22"/>
        </w:rPr>
        <w:t xml:space="preserve"> </w:t>
      </w:r>
      <w:r w:rsidR="008F5B95" w:rsidRPr="00B837A6">
        <w:rPr>
          <w:rFonts w:ascii="Arial" w:hAnsi="Arial" w:cs="Arial"/>
          <w:sz w:val="22"/>
          <w:szCs w:val="22"/>
        </w:rPr>
        <w:t xml:space="preserve">/ </w:t>
      </w:r>
      <w:r w:rsidRPr="00B837A6">
        <w:rPr>
          <w:rFonts w:ascii="Arial" w:hAnsi="Arial" w:cs="Arial"/>
          <w:sz w:val="22"/>
          <w:szCs w:val="22"/>
        </w:rPr>
        <w:t>any other Government authority, in respect of the said premises agreed to be purchased by the Purchaser/s. The Purchaser/s shall pay the proportionate amount of the said additional ground rent. The determination by the Promoters or the Society that shall be formed, as the case may be, of the Property Taxes payable by the Purchaser/s of the premises shall be accepted as final and binding upon the Purchaser/s.</w:t>
      </w:r>
    </w:p>
    <w:p w14:paraId="0955E61E" w14:textId="77777777" w:rsidR="00B40899" w:rsidRPr="00B837A6" w:rsidRDefault="00B40899" w:rsidP="00D9397E">
      <w:pPr>
        <w:pStyle w:val="ListParagraph"/>
        <w:tabs>
          <w:tab w:val="num" w:pos="0"/>
          <w:tab w:val="left" w:pos="720"/>
        </w:tabs>
        <w:spacing w:line="360" w:lineRule="auto"/>
        <w:ind w:right="-72"/>
        <w:jc w:val="both"/>
        <w:rPr>
          <w:rFonts w:ascii="Arial" w:hAnsi="Arial" w:cs="Arial"/>
          <w:strike/>
          <w:sz w:val="22"/>
          <w:szCs w:val="22"/>
        </w:rPr>
      </w:pPr>
    </w:p>
    <w:p w14:paraId="3F69B19D" w14:textId="545327D4" w:rsidR="00B40899"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1</w:t>
      </w:r>
      <w:r w:rsidR="00D34AAE" w:rsidRPr="00B837A6">
        <w:rPr>
          <w:rFonts w:ascii="Arial" w:hAnsi="Arial" w:cs="Arial"/>
          <w:sz w:val="22"/>
          <w:szCs w:val="22"/>
        </w:rPr>
        <w:t xml:space="preserve">9 </w:t>
      </w:r>
      <w:r w:rsidRPr="00B837A6">
        <w:rPr>
          <w:rFonts w:ascii="Arial" w:hAnsi="Arial" w:cs="Arial"/>
          <w:sz w:val="22"/>
          <w:szCs w:val="22"/>
        </w:rPr>
        <w:t>(c)</w:t>
      </w:r>
      <w:r w:rsidRPr="00B837A6">
        <w:rPr>
          <w:rFonts w:ascii="Arial" w:hAnsi="Arial" w:cs="Arial"/>
          <w:sz w:val="22"/>
          <w:szCs w:val="22"/>
        </w:rPr>
        <w:tab/>
        <w:t>The Purchaser/s shall be liable to pay to the Promoters their proportionate outgoings, maintenance charges and all other charges / outgoing in respect of the said premises with effect from the date of obtaining the Occupancy Certificate, regardless of the fact that the Purchaser/s is / are not in possession of the said Premises. Under the circumstance, the Purchaser/s hereby agree and undertake to pay to the Promoters in respect of the said premises their proportionate outgoings, maintenance charges as the Promoters may demand from time to time without any delay or objection.</w:t>
      </w:r>
    </w:p>
    <w:p w14:paraId="54CFB986" w14:textId="77777777" w:rsidR="00911145" w:rsidRPr="00B837A6" w:rsidRDefault="00911145" w:rsidP="00D9397E">
      <w:pPr>
        <w:spacing w:line="360" w:lineRule="auto"/>
        <w:ind w:right="-72"/>
        <w:jc w:val="both"/>
        <w:rPr>
          <w:rFonts w:ascii="Arial" w:hAnsi="Arial" w:cs="Arial"/>
          <w:sz w:val="22"/>
          <w:szCs w:val="22"/>
        </w:rPr>
      </w:pPr>
    </w:p>
    <w:p w14:paraId="400D37F9" w14:textId="6DF7F07F" w:rsidR="00911145" w:rsidRDefault="00D34AAE" w:rsidP="00D9397E">
      <w:pPr>
        <w:pStyle w:val="DefaultText"/>
        <w:tabs>
          <w:tab w:val="num" w:pos="0"/>
          <w:tab w:val="left" w:pos="720"/>
        </w:tabs>
        <w:spacing w:line="360" w:lineRule="auto"/>
        <w:ind w:right="-72"/>
        <w:jc w:val="both"/>
        <w:rPr>
          <w:rFonts w:ascii="Arial" w:hAnsi="Arial" w:cs="Arial"/>
          <w:sz w:val="22"/>
          <w:szCs w:val="22"/>
        </w:rPr>
      </w:pPr>
      <w:r w:rsidRPr="00B837A6">
        <w:rPr>
          <w:rFonts w:ascii="Arial" w:hAnsi="Arial" w:cs="Arial"/>
          <w:sz w:val="22"/>
          <w:szCs w:val="22"/>
        </w:rPr>
        <w:t>19</w:t>
      </w:r>
      <w:r w:rsidR="00D14EB1" w:rsidRPr="00B837A6">
        <w:rPr>
          <w:rFonts w:ascii="Arial" w:hAnsi="Arial" w:cs="Arial"/>
          <w:sz w:val="22"/>
          <w:szCs w:val="22"/>
        </w:rPr>
        <w:t xml:space="preserve"> (d) </w:t>
      </w:r>
      <w:r w:rsidR="00D14EB1" w:rsidRPr="00B837A6">
        <w:rPr>
          <w:rFonts w:ascii="Arial" w:hAnsi="Arial" w:cs="Arial"/>
          <w:sz w:val="22"/>
          <w:szCs w:val="22"/>
        </w:rPr>
        <w:tab/>
        <w:t xml:space="preserve">The Promoters shall maintain a separate account in respect of sums received by the Promoters from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as advance or deposit, sums received on account of the share capital for the promotion / formation of the Co-operative Society or Association or Company that shall be formed or towards the outgoings, legal charges and shall utilize all such amounts only for the purposes for which they have been received. The Promoters agree to deposit all the aforesaid amounts in separate Bank Account specifically opened to collect the payments towards the advance maintenance and to incur various expenses for all outgoings relating to the said project. </w:t>
      </w:r>
    </w:p>
    <w:p w14:paraId="562933AE" w14:textId="77777777" w:rsidR="00911145" w:rsidRPr="00B837A6" w:rsidRDefault="00911145" w:rsidP="00D9397E">
      <w:pPr>
        <w:pStyle w:val="Default"/>
        <w:tabs>
          <w:tab w:val="left" w:pos="8730"/>
        </w:tabs>
        <w:spacing w:line="360" w:lineRule="auto"/>
        <w:ind w:right="-72"/>
        <w:jc w:val="both"/>
        <w:rPr>
          <w:rFonts w:ascii="Arial" w:hAnsi="Arial" w:cs="Arial"/>
          <w:color w:val="auto"/>
          <w:sz w:val="22"/>
          <w:szCs w:val="22"/>
        </w:rPr>
      </w:pPr>
    </w:p>
    <w:p w14:paraId="648D1CB1" w14:textId="0FCB351A" w:rsidR="001C4359" w:rsidRPr="00B837A6" w:rsidRDefault="00D14EB1" w:rsidP="001C4359">
      <w:pPr>
        <w:pStyle w:val="Standard"/>
        <w:tabs>
          <w:tab w:val="left" w:pos="720"/>
        </w:tabs>
        <w:spacing w:line="360" w:lineRule="auto"/>
        <w:ind w:right="-72"/>
        <w:jc w:val="both"/>
        <w:rPr>
          <w:rFonts w:ascii="Arial" w:hAnsi="Arial" w:cs="Arial"/>
          <w:sz w:val="22"/>
          <w:szCs w:val="22"/>
        </w:rPr>
      </w:pPr>
      <w:r w:rsidRPr="00B837A6">
        <w:rPr>
          <w:rFonts w:ascii="Arial" w:eastAsia="Times New Roman" w:hAnsi="Arial" w:cs="Arial"/>
          <w:sz w:val="22"/>
          <w:szCs w:val="22"/>
        </w:rPr>
        <w:t>1</w:t>
      </w:r>
      <w:r w:rsidR="00D34AAE" w:rsidRPr="00B837A6">
        <w:rPr>
          <w:rFonts w:ascii="Arial" w:eastAsia="Times New Roman" w:hAnsi="Arial" w:cs="Arial"/>
          <w:sz w:val="22"/>
          <w:szCs w:val="22"/>
        </w:rPr>
        <w:t>9 (</w:t>
      </w:r>
      <w:r w:rsidRPr="00B837A6">
        <w:rPr>
          <w:rFonts w:ascii="Arial" w:hAnsi="Arial" w:cs="Arial"/>
          <w:sz w:val="22"/>
          <w:szCs w:val="22"/>
        </w:rPr>
        <w:t>e)</w:t>
      </w:r>
      <w:r w:rsidRPr="00B837A6">
        <w:rPr>
          <w:rFonts w:ascii="Arial" w:hAnsi="Arial" w:cs="Arial"/>
          <w:sz w:val="22"/>
          <w:szCs w:val="22"/>
        </w:rPr>
        <w:tab/>
      </w:r>
      <w:r w:rsidR="001C4359" w:rsidRPr="00B837A6">
        <w:rPr>
          <w:rFonts w:ascii="Arial" w:hAnsi="Arial" w:cs="Arial"/>
          <w:sz w:val="22"/>
          <w:szCs w:val="22"/>
        </w:rPr>
        <w:t>In case the transaction being executed by this Agreement between the Promoters and the Purchaser/s is facilitated by a Registered Real Estate Agent, all amounts (including Taxes) agreed as payable remuneration/ fees/charges for services/commission /brokerage to the said Registered Real Estate Agent, shall be paid by the Promoters /Purchaser/s or both as the case may be, in accordance with the agreed terms of the payment.</w:t>
      </w:r>
    </w:p>
    <w:p w14:paraId="4F104A61" w14:textId="77777777" w:rsidR="00DD73C5" w:rsidRPr="00B837A6" w:rsidRDefault="00DD73C5" w:rsidP="00D9397E">
      <w:pPr>
        <w:pStyle w:val="Default"/>
        <w:tabs>
          <w:tab w:val="left" w:pos="720"/>
        </w:tabs>
        <w:spacing w:line="360" w:lineRule="auto"/>
        <w:ind w:right="-72"/>
        <w:jc w:val="both"/>
        <w:rPr>
          <w:rFonts w:ascii="Arial" w:hAnsi="Arial" w:cs="Arial"/>
          <w:color w:val="auto"/>
          <w:sz w:val="22"/>
          <w:szCs w:val="22"/>
        </w:rPr>
      </w:pPr>
    </w:p>
    <w:p w14:paraId="651EB4BB" w14:textId="55201379" w:rsidR="00233F1C" w:rsidRDefault="001C4359" w:rsidP="00D9397E">
      <w:pPr>
        <w:pStyle w:val="Default"/>
        <w:tabs>
          <w:tab w:val="left" w:pos="720"/>
        </w:tabs>
        <w:spacing w:line="360" w:lineRule="auto"/>
        <w:ind w:right="-72"/>
        <w:jc w:val="both"/>
        <w:rPr>
          <w:rFonts w:ascii="Arial" w:hAnsi="Arial" w:cs="Arial"/>
          <w:color w:val="auto"/>
          <w:sz w:val="22"/>
          <w:szCs w:val="22"/>
        </w:rPr>
      </w:pPr>
      <w:r w:rsidRPr="00B837A6">
        <w:rPr>
          <w:rFonts w:ascii="Arial" w:hAnsi="Arial" w:cs="Arial"/>
          <w:color w:val="auto"/>
          <w:sz w:val="22"/>
          <w:szCs w:val="22"/>
        </w:rPr>
        <w:t xml:space="preserve">19 (f) </w:t>
      </w:r>
      <w:r w:rsidR="00D14EB1" w:rsidRPr="00B837A6">
        <w:rPr>
          <w:rFonts w:ascii="Arial" w:hAnsi="Arial" w:cs="Arial"/>
          <w:color w:val="auto"/>
          <w:sz w:val="22"/>
          <w:szCs w:val="22"/>
        </w:rPr>
        <w:t xml:space="preserve">The Purchaser(s) / </w:t>
      </w:r>
      <w:proofErr w:type="spellStart"/>
      <w:r w:rsidR="00D14EB1" w:rsidRPr="00B837A6">
        <w:rPr>
          <w:rFonts w:ascii="Arial" w:hAnsi="Arial" w:cs="Arial"/>
          <w:color w:val="auto"/>
          <w:sz w:val="22"/>
          <w:szCs w:val="22"/>
        </w:rPr>
        <w:t>Allottee</w:t>
      </w:r>
      <w:proofErr w:type="spellEnd"/>
      <w:r w:rsidR="00D14EB1" w:rsidRPr="00B837A6">
        <w:rPr>
          <w:rFonts w:ascii="Arial" w:hAnsi="Arial" w:cs="Arial"/>
          <w:color w:val="auto"/>
          <w:sz w:val="22"/>
          <w:szCs w:val="22"/>
        </w:rPr>
        <w:t xml:space="preserve">(s) authorize the Promoters to adjust/appropriate all payments made by him/her/them under any head(s) of dues against lawful outstanding, if any, in his/her/their name as the Promoters may in its sole discretion deem fit and the Purchaser(s) / </w:t>
      </w:r>
      <w:proofErr w:type="spellStart"/>
      <w:r w:rsidR="00D14EB1" w:rsidRPr="00B837A6">
        <w:rPr>
          <w:rFonts w:ascii="Arial" w:hAnsi="Arial" w:cs="Arial"/>
          <w:color w:val="auto"/>
          <w:sz w:val="22"/>
          <w:szCs w:val="22"/>
        </w:rPr>
        <w:t>Allottee</w:t>
      </w:r>
      <w:proofErr w:type="spellEnd"/>
      <w:r w:rsidR="00D14EB1" w:rsidRPr="00B837A6">
        <w:rPr>
          <w:rFonts w:ascii="Arial" w:hAnsi="Arial" w:cs="Arial"/>
          <w:color w:val="auto"/>
          <w:sz w:val="22"/>
          <w:szCs w:val="22"/>
        </w:rPr>
        <w:t xml:space="preserve">(s) undertake/s not to object/demand/direct the Promoters to adjust his/her/their payments in any manner. </w:t>
      </w:r>
    </w:p>
    <w:p w14:paraId="66085CB9" w14:textId="77777777" w:rsidR="00233F1C" w:rsidRPr="00B837A6" w:rsidRDefault="00233F1C" w:rsidP="00D9397E">
      <w:pPr>
        <w:pStyle w:val="Default"/>
        <w:tabs>
          <w:tab w:val="left" w:pos="720"/>
        </w:tabs>
        <w:spacing w:line="360" w:lineRule="auto"/>
        <w:ind w:right="-72"/>
        <w:jc w:val="both"/>
        <w:rPr>
          <w:rFonts w:ascii="Arial" w:hAnsi="Arial" w:cs="Arial"/>
          <w:color w:val="auto"/>
          <w:sz w:val="22"/>
          <w:szCs w:val="22"/>
        </w:rPr>
      </w:pPr>
    </w:p>
    <w:p w14:paraId="70FE7D03" w14:textId="7585E7FC" w:rsidR="00AD3CE2" w:rsidRPr="00B837A6" w:rsidRDefault="00D34AAE" w:rsidP="00D9397E">
      <w:pPr>
        <w:tabs>
          <w:tab w:val="left" w:pos="90"/>
        </w:tabs>
        <w:spacing w:line="360" w:lineRule="auto"/>
        <w:ind w:right="-72"/>
        <w:jc w:val="both"/>
        <w:rPr>
          <w:rFonts w:ascii="Arial" w:hAnsi="Arial" w:cs="Arial"/>
          <w:bCs/>
          <w:sz w:val="22"/>
          <w:szCs w:val="22"/>
        </w:rPr>
      </w:pPr>
      <w:r w:rsidRPr="00B837A6">
        <w:rPr>
          <w:rFonts w:ascii="Arial" w:hAnsi="Arial" w:cs="Arial"/>
          <w:b/>
          <w:bCs/>
          <w:sz w:val="22"/>
          <w:szCs w:val="22"/>
        </w:rPr>
        <w:t>20</w:t>
      </w:r>
      <w:r w:rsidR="00D14EB1" w:rsidRPr="00B837A6">
        <w:rPr>
          <w:rFonts w:ascii="Arial" w:hAnsi="Arial" w:cs="Arial"/>
          <w:b/>
          <w:bCs/>
          <w:sz w:val="22"/>
          <w:szCs w:val="22"/>
        </w:rPr>
        <w:t xml:space="preserve">. </w:t>
      </w:r>
      <w:r w:rsidR="00D14EB1" w:rsidRPr="00B837A6">
        <w:rPr>
          <w:rFonts w:ascii="Arial" w:hAnsi="Arial" w:cs="Arial"/>
          <w:b/>
          <w:bCs/>
          <w:sz w:val="22"/>
          <w:szCs w:val="22"/>
        </w:rPr>
        <w:tab/>
        <w:t>OTHER CHARGES PAYABLE BY THE PURCHASER/S:</w:t>
      </w:r>
      <w:r w:rsidR="00D14EB1" w:rsidRPr="00B837A6">
        <w:rPr>
          <w:rFonts w:ascii="Arial" w:hAnsi="Arial" w:cs="Arial"/>
          <w:bCs/>
          <w:sz w:val="22"/>
          <w:szCs w:val="22"/>
        </w:rPr>
        <w:t xml:space="preserve"> </w:t>
      </w:r>
    </w:p>
    <w:p w14:paraId="6E0EDC97" w14:textId="024D605F" w:rsidR="00FC4F08" w:rsidRPr="00B837A6" w:rsidRDefault="00D34AAE" w:rsidP="00D9397E">
      <w:pPr>
        <w:tabs>
          <w:tab w:val="left" w:pos="90"/>
        </w:tabs>
        <w:spacing w:line="360" w:lineRule="auto"/>
        <w:ind w:right="-72"/>
        <w:jc w:val="both"/>
        <w:rPr>
          <w:rFonts w:ascii="Arial" w:hAnsi="Arial" w:cs="Arial"/>
          <w:bCs/>
          <w:sz w:val="22"/>
          <w:szCs w:val="22"/>
        </w:rPr>
      </w:pPr>
      <w:r w:rsidRPr="00B837A6">
        <w:rPr>
          <w:rFonts w:ascii="Arial" w:hAnsi="Arial" w:cs="Arial"/>
          <w:bCs/>
          <w:sz w:val="22"/>
          <w:szCs w:val="22"/>
        </w:rPr>
        <w:t>20</w:t>
      </w:r>
      <w:r w:rsidR="00D14EB1" w:rsidRPr="00B837A6">
        <w:rPr>
          <w:rFonts w:ascii="Arial" w:hAnsi="Arial" w:cs="Arial"/>
          <w:bCs/>
          <w:sz w:val="22"/>
          <w:szCs w:val="22"/>
        </w:rPr>
        <w:t xml:space="preserve"> (a)</w:t>
      </w:r>
      <w:r w:rsidR="00D14EB1" w:rsidRPr="00B837A6">
        <w:rPr>
          <w:rFonts w:ascii="Arial" w:hAnsi="Arial" w:cs="Arial"/>
          <w:bCs/>
          <w:sz w:val="22"/>
          <w:szCs w:val="22"/>
        </w:rPr>
        <w:tab/>
      </w:r>
      <w:r w:rsidR="00D14EB1" w:rsidRPr="00B837A6">
        <w:rPr>
          <w:rFonts w:ascii="Arial" w:hAnsi="Arial" w:cs="Arial"/>
          <w:sz w:val="22"/>
          <w:szCs w:val="22"/>
        </w:rPr>
        <w:t xml:space="preserve">The Purchasers/s shall be liable to bear and pay all taxes and other charges payable in respect of the said building, proportionally </w:t>
      </w:r>
      <w:r w:rsidR="00D95D62" w:rsidRPr="00B837A6">
        <w:rPr>
          <w:rFonts w:ascii="Arial" w:hAnsi="Arial" w:cs="Arial"/>
          <w:sz w:val="22"/>
          <w:szCs w:val="22"/>
        </w:rPr>
        <w:t xml:space="preserve">from the date of Sanction of Building Plans in respect of the said Property </w:t>
      </w:r>
      <w:r w:rsidR="00D14EB1" w:rsidRPr="00B837A6">
        <w:rPr>
          <w:rFonts w:ascii="Arial" w:hAnsi="Arial" w:cs="Arial"/>
          <w:sz w:val="22"/>
          <w:szCs w:val="22"/>
        </w:rPr>
        <w:t>and shall be liable to pay service charges and outgoings from the date the Promoters obtain</w:t>
      </w:r>
      <w:r w:rsidR="00D95D62" w:rsidRPr="00B837A6">
        <w:rPr>
          <w:rFonts w:ascii="Arial" w:hAnsi="Arial" w:cs="Arial"/>
          <w:sz w:val="22"/>
          <w:szCs w:val="22"/>
        </w:rPr>
        <w:t>ing</w:t>
      </w:r>
      <w:r w:rsidR="00D14EB1" w:rsidRPr="00B837A6">
        <w:rPr>
          <w:rFonts w:ascii="Arial" w:hAnsi="Arial" w:cs="Arial"/>
          <w:sz w:val="22"/>
          <w:szCs w:val="22"/>
        </w:rPr>
        <w:t xml:space="preserve"> Part Occupancy/ Occupation Certificate from </w:t>
      </w:r>
      <w:r w:rsidR="00F36BEB" w:rsidRPr="00B837A6">
        <w:rPr>
          <w:rFonts w:ascii="Arial" w:hAnsi="Arial" w:cs="Arial"/>
          <w:bCs/>
          <w:sz w:val="22"/>
          <w:szCs w:val="22"/>
        </w:rPr>
        <w:t>NAINA</w:t>
      </w:r>
      <w:r w:rsidR="00095873" w:rsidRPr="00B837A6">
        <w:rPr>
          <w:rFonts w:ascii="Arial" w:hAnsi="Arial" w:cs="Arial"/>
          <w:bCs/>
          <w:sz w:val="22"/>
          <w:szCs w:val="22"/>
        </w:rPr>
        <w:t xml:space="preserve"> (CIDCO Ltd)</w:t>
      </w:r>
      <w:r w:rsidR="00D14EB1" w:rsidRPr="00B837A6">
        <w:rPr>
          <w:rFonts w:ascii="Arial" w:hAnsi="Arial" w:cs="Arial"/>
          <w:bCs/>
          <w:sz w:val="22"/>
          <w:szCs w:val="22"/>
        </w:rPr>
        <w:t>, whichever is later.</w:t>
      </w:r>
      <w:r w:rsidR="00D14EB1" w:rsidRPr="00B837A6">
        <w:rPr>
          <w:rFonts w:ascii="Arial" w:hAnsi="Arial" w:cs="Arial"/>
          <w:sz w:val="22"/>
          <w:szCs w:val="22"/>
        </w:rPr>
        <w:t xml:space="preserve"> The Purchaser/s hereby  agree/s  that  in  the  event  of any amount by way of premium or security deposit to the </w:t>
      </w:r>
      <w:r w:rsidR="00F36BEB" w:rsidRPr="00B837A6">
        <w:rPr>
          <w:rFonts w:ascii="Arial" w:hAnsi="Arial" w:cs="Arial"/>
          <w:sz w:val="22"/>
          <w:szCs w:val="22"/>
        </w:rPr>
        <w:t>NAINA</w:t>
      </w:r>
      <w:r w:rsidR="00095873" w:rsidRPr="00B837A6">
        <w:rPr>
          <w:rFonts w:ascii="Arial" w:hAnsi="Arial" w:cs="Arial"/>
          <w:sz w:val="22"/>
          <w:szCs w:val="22"/>
        </w:rPr>
        <w:t xml:space="preserve"> </w:t>
      </w:r>
      <w:r w:rsidR="00095873" w:rsidRPr="00B837A6">
        <w:rPr>
          <w:rFonts w:ascii="Arial" w:hAnsi="Arial" w:cs="Arial"/>
          <w:bCs/>
          <w:sz w:val="22"/>
          <w:szCs w:val="22"/>
        </w:rPr>
        <w:t>(CIDCO Ltd)</w:t>
      </w:r>
      <w:r w:rsidR="008F5B95" w:rsidRPr="00B837A6">
        <w:rPr>
          <w:rFonts w:ascii="Arial" w:hAnsi="Arial" w:cs="Arial"/>
          <w:sz w:val="22"/>
          <w:szCs w:val="22"/>
        </w:rPr>
        <w:t xml:space="preserve"> </w:t>
      </w:r>
      <w:r w:rsidR="00D14EB1" w:rsidRPr="00B837A6">
        <w:rPr>
          <w:rFonts w:ascii="Arial" w:hAnsi="Arial" w:cs="Arial"/>
          <w:sz w:val="22"/>
          <w:szCs w:val="22"/>
        </w:rPr>
        <w:t xml:space="preserve">or the State Government or to any other competent authority or betterment charges or development tax or security deposits for the purpose of giving water connection or any other tax or payment of similar nature becoming payable by the Promoters, the same shall be reimbursed by the Purchaser/s to the Promoters in proportion to the area of the said premises agreed to be purchased by the Purchaser/s and in </w:t>
      </w:r>
      <w:r w:rsidR="00D14EB1" w:rsidRPr="00B837A6">
        <w:rPr>
          <w:rFonts w:ascii="Arial" w:hAnsi="Arial" w:cs="Arial"/>
          <w:sz w:val="22"/>
          <w:szCs w:val="22"/>
        </w:rPr>
        <w:lastRenderedPageBreak/>
        <w:t>determining such amount the decision of  the  Promoters shall  be  conclusive  and  binding  upon  the Purchaser/s.</w:t>
      </w:r>
    </w:p>
    <w:p w14:paraId="4B317A7A" w14:textId="77777777" w:rsidR="00D11D17" w:rsidRPr="00B837A6" w:rsidRDefault="00D11D17" w:rsidP="00D9397E">
      <w:pPr>
        <w:tabs>
          <w:tab w:val="left" w:pos="90"/>
        </w:tabs>
        <w:spacing w:line="360" w:lineRule="auto"/>
        <w:ind w:right="-72"/>
        <w:jc w:val="both"/>
        <w:rPr>
          <w:rFonts w:ascii="Arial" w:hAnsi="Arial" w:cs="Arial"/>
          <w:sz w:val="22"/>
          <w:szCs w:val="22"/>
        </w:rPr>
      </w:pPr>
    </w:p>
    <w:p w14:paraId="44346A45" w14:textId="65EFA0F7" w:rsidR="00DE374A" w:rsidRPr="00B837A6" w:rsidRDefault="00D34AAE" w:rsidP="00D9397E">
      <w:pPr>
        <w:tabs>
          <w:tab w:val="left" w:pos="90"/>
        </w:tabs>
        <w:spacing w:line="360" w:lineRule="auto"/>
        <w:ind w:right="-72"/>
        <w:jc w:val="both"/>
        <w:rPr>
          <w:rFonts w:ascii="Arial" w:hAnsi="Arial" w:cs="Arial"/>
          <w:bCs/>
          <w:sz w:val="22"/>
          <w:szCs w:val="22"/>
        </w:rPr>
      </w:pPr>
      <w:r w:rsidRPr="00B837A6">
        <w:rPr>
          <w:rFonts w:ascii="Arial" w:hAnsi="Arial" w:cs="Arial"/>
          <w:sz w:val="22"/>
          <w:szCs w:val="22"/>
        </w:rPr>
        <w:t>20</w:t>
      </w:r>
      <w:r w:rsidR="00D14EB1" w:rsidRPr="00B837A6">
        <w:rPr>
          <w:rFonts w:ascii="Arial" w:hAnsi="Arial" w:cs="Arial"/>
          <w:sz w:val="22"/>
          <w:szCs w:val="22"/>
        </w:rPr>
        <w:t xml:space="preserve"> (b)</w:t>
      </w:r>
      <w:r w:rsidR="00D14EB1" w:rsidRPr="00B837A6">
        <w:rPr>
          <w:rFonts w:ascii="Arial" w:hAnsi="Arial" w:cs="Arial"/>
          <w:sz w:val="22"/>
          <w:szCs w:val="22"/>
        </w:rPr>
        <w:tab/>
        <w:t xml:space="preserve">In addition to the agreed consideration, the Purchaser/s shall pay and bear all the following Charges, Deposits and Expenses to the Promoters as and when demanded: </w:t>
      </w:r>
    </w:p>
    <w:p w14:paraId="29DDABA4" w14:textId="77777777" w:rsidR="009A3F67" w:rsidRPr="00B837A6" w:rsidRDefault="00172ADF" w:rsidP="00D9397E">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a)</w:t>
      </w:r>
      <w:r w:rsidRPr="00B837A6">
        <w:rPr>
          <w:rFonts w:ascii="Arial" w:hAnsi="Arial" w:cs="Arial"/>
          <w:sz w:val="22"/>
          <w:szCs w:val="22"/>
        </w:rPr>
        <w:tab/>
      </w:r>
      <w:r w:rsidRPr="00B837A6">
        <w:rPr>
          <w:rFonts w:ascii="Arial" w:hAnsi="Arial" w:cs="Arial"/>
          <w:sz w:val="22"/>
          <w:szCs w:val="22"/>
        </w:rPr>
        <w:tab/>
        <w:t>Legal and document charges at the time of execution of this Agreement.</w:t>
      </w:r>
    </w:p>
    <w:p w14:paraId="380E6C80" w14:textId="77777777" w:rsidR="00FC4F08" w:rsidRPr="00B837A6" w:rsidRDefault="00172ADF" w:rsidP="00D9397E">
      <w:pPr>
        <w:tabs>
          <w:tab w:val="left" w:pos="720"/>
          <w:tab w:val="left" w:pos="1260"/>
        </w:tabs>
        <w:spacing w:line="360" w:lineRule="auto"/>
        <w:ind w:left="720" w:right="-72"/>
        <w:jc w:val="both"/>
        <w:rPr>
          <w:rFonts w:ascii="Arial" w:hAnsi="Arial" w:cs="Arial"/>
          <w:sz w:val="22"/>
          <w:szCs w:val="22"/>
        </w:rPr>
      </w:pPr>
      <w:r w:rsidRPr="00B837A6">
        <w:rPr>
          <w:rFonts w:ascii="Arial" w:hAnsi="Arial" w:cs="Arial"/>
          <w:sz w:val="22"/>
          <w:szCs w:val="22"/>
        </w:rPr>
        <w:t xml:space="preserve">b)        </w:t>
      </w:r>
      <w:r w:rsidRPr="00B837A6">
        <w:rPr>
          <w:rFonts w:ascii="Arial" w:hAnsi="Arial" w:cs="Arial"/>
          <w:sz w:val="22"/>
          <w:szCs w:val="22"/>
        </w:rPr>
        <w:tab/>
        <w:t>Valuation Report.</w:t>
      </w:r>
    </w:p>
    <w:p w14:paraId="1C652DA3" w14:textId="1F852BFC" w:rsidR="00FC4F08" w:rsidRPr="00B837A6" w:rsidRDefault="00172ADF" w:rsidP="00D9397E">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 xml:space="preserve">c)        </w:t>
      </w:r>
      <w:r w:rsidRPr="00B837A6">
        <w:rPr>
          <w:rFonts w:ascii="Arial" w:hAnsi="Arial" w:cs="Arial"/>
          <w:sz w:val="22"/>
          <w:szCs w:val="22"/>
        </w:rPr>
        <w:tab/>
        <w:t xml:space="preserve">Development Charges / Transfer Charges / Infrastructure Development Charges payable to </w:t>
      </w:r>
      <w:r w:rsidR="00F36BEB" w:rsidRPr="00B837A6">
        <w:rPr>
          <w:rFonts w:ascii="Arial" w:hAnsi="Arial" w:cs="Arial"/>
          <w:sz w:val="22"/>
          <w:szCs w:val="22"/>
        </w:rPr>
        <w:t>NAINA</w:t>
      </w:r>
      <w:r w:rsidR="00D55427" w:rsidRPr="00B837A6">
        <w:rPr>
          <w:rFonts w:ascii="Arial" w:hAnsi="Arial" w:cs="Arial"/>
          <w:sz w:val="22"/>
          <w:szCs w:val="22"/>
        </w:rPr>
        <w:t xml:space="preserve"> </w:t>
      </w:r>
      <w:r w:rsidR="00D55427" w:rsidRPr="00B837A6">
        <w:rPr>
          <w:rFonts w:ascii="Arial" w:hAnsi="Arial" w:cs="Arial"/>
          <w:bCs/>
          <w:sz w:val="22"/>
          <w:szCs w:val="22"/>
        </w:rPr>
        <w:t>(CIDCO Ltd)</w:t>
      </w:r>
      <w:r w:rsidRPr="00B837A6">
        <w:rPr>
          <w:rFonts w:ascii="Arial" w:hAnsi="Arial" w:cs="Arial"/>
          <w:sz w:val="22"/>
          <w:szCs w:val="22"/>
        </w:rPr>
        <w:t>.</w:t>
      </w:r>
      <w:r w:rsidRPr="00B837A6">
        <w:rPr>
          <w:rFonts w:ascii="Arial" w:hAnsi="Arial" w:cs="Arial"/>
          <w:sz w:val="22"/>
          <w:szCs w:val="22"/>
        </w:rPr>
        <w:tab/>
      </w:r>
    </w:p>
    <w:p w14:paraId="70949676" w14:textId="609B9DEE" w:rsidR="009A3F67" w:rsidRPr="00B837A6" w:rsidRDefault="00172ADF" w:rsidP="00D9397E">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 xml:space="preserve">d)        </w:t>
      </w:r>
      <w:r w:rsidRPr="00B837A6">
        <w:rPr>
          <w:rFonts w:ascii="Arial" w:hAnsi="Arial" w:cs="Arial"/>
          <w:sz w:val="22"/>
          <w:szCs w:val="22"/>
        </w:rPr>
        <w:tab/>
        <w:t xml:space="preserve">Proportionate Stamp duty and registration charges for </w:t>
      </w:r>
      <w:r w:rsidR="00B25E87" w:rsidRPr="00B837A6">
        <w:rPr>
          <w:rFonts w:ascii="Arial" w:eastAsia="Calibri" w:hAnsi="Arial" w:cs="Arial"/>
          <w:sz w:val="22"/>
          <w:szCs w:val="22"/>
        </w:rPr>
        <w:t>Deed of Conveyance</w:t>
      </w:r>
      <w:r w:rsidRPr="00B837A6">
        <w:rPr>
          <w:rFonts w:ascii="Arial" w:hAnsi="Arial" w:cs="Arial"/>
          <w:sz w:val="22"/>
          <w:szCs w:val="22"/>
        </w:rPr>
        <w:t>.</w:t>
      </w:r>
    </w:p>
    <w:p w14:paraId="1ACF808D" w14:textId="259489C0" w:rsidR="003A70A7" w:rsidRPr="00B837A6" w:rsidRDefault="003A70A7" w:rsidP="003A70A7">
      <w:pPr>
        <w:tabs>
          <w:tab w:val="left" w:pos="720"/>
          <w:tab w:val="left" w:pos="1418"/>
        </w:tabs>
        <w:spacing w:line="360" w:lineRule="auto"/>
        <w:ind w:left="1440" w:right="-72" w:hanging="1440"/>
        <w:jc w:val="both"/>
        <w:rPr>
          <w:rFonts w:ascii="Arial" w:hAnsi="Arial" w:cs="Arial"/>
          <w:sz w:val="22"/>
          <w:szCs w:val="22"/>
        </w:rPr>
      </w:pPr>
      <w:r w:rsidRPr="00B837A6">
        <w:rPr>
          <w:rFonts w:ascii="Arial" w:hAnsi="Arial" w:cs="Arial"/>
          <w:sz w:val="22"/>
          <w:szCs w:val="22"/>
        </w:rPr>
        <w:tab/>
        <w:t>e)</w:t>
      </w:r>
      <w:r w:rsidRPr="00B837A6">
        <w:rPr>
          <w:rFonts w:ascii="Arial" w:hAnsi="Arial" w:cs="Arial"/>
          <w:sz w:val="22"/>
          <w:szCs w:val="22"/>
        </w:rPr>
        <w:tab/>
        <w:t xml:space="preserve">Water and Drainage connection deposit and meter charges or any other charges imposed by the </w:t>
      </w:r>
      <w:r w:rsidR="00244C82" w:rsidRPr="00B837A6">
        <w:rPr>
          <w:rFonts w:ascii="Arial" w:hAnsi="Arial" w:cs="Arial"/>
          <w:sz w:val="22"/>
          <w:szCs w:val="22"/>
        </w:rPr>
        <w:t xml:space="preserve">NAINA </w:t>
      </w:r>
      <w:r w:rsidR="00244C82" w:rsidRPr="00B837A6">
        <w:rPr>
          <w:rFonts w:ascii="Arial" w:hAnsi="Arial" w:cs="Arial"/>
          <w:bCs/>
          <w:sz w:val="22"/>
          <w:szCs w:val="22"/>
        </w:rPr>
        <w:t>(CIDCO Ltd)</w:t>
      </w:r>
      <w:r w:rsidR="00712279" w:rsidRPr="00B837A6">
        <w:rPr>
          <w:rFonts w:ascii="Arial" w:hAnsi="Arial" w:cs="Arial"/>
          <w:bCs/>
          <w:sz w:val="22"/>
          <w:szCs w:val="22"/>
        </w:rPr>
        <w:t xml:space="preserve"> </w:t>
      </w:r>
      <w:r w:rsidRPr="00B837A6">
        <w:rPr>
          <w:rFonts w:ascii="Arial" w:hAnsi="Arial" w:cs="Arial"/>
          <w:sz w:val="22"/>
          <w:szCs w:val="22"/>
        </w:rPr>
        <w:t>or other Government authority.</w:t>
      </w:r>
    </w:p>
    <w:p w14:paraId="2583699B" w14:textId="7641BDC3" w:rsidR="003A70A7" w:rsidRPr="00B837A6" w:rsidRDefault="003A70A7" w:rsidP="003A70A7">
      <w:pPr>
        <w:tabs>
          <w:tab w:val="left" w:pos="720"/>
          <w:tab w:val="left" w:pos="1260"/>
        </w:tabs>
        <w:spacing w:line="360" w:lineRule="auto"/>
        <w:ind w:left="1440" w:right="-72" w:hanging="1440"/>
        <w:jc w:val="both"/>
        <w:rPr>
          <w:rFonts w:ascii="Arial" w:hAnsi="Arial" w:cs="Arial"/>
          <w:sz w:val="22"/>
          <w:szCs w:val="22"/>
        </w:rPr>
      </w:pPr>
      <w:r w:rsidRPr="00B837A6">
        <w:rPr>
          <w:rFonts w:ascii="Arial" w:hAnsi="Arial" w:cs="Arial"/>
          <w:sz w:val="22"/>
          <w:szCs w:val="22"/>
        </w:rPr>
        <w:tab/>
        <w:t xml:space="preserve">f)   </w:t>
      </w:r>
      <w:r w:rsidRPr="00B837A6">
        <w:rPr>
          <w:rFonts w:ascii="Arial" w:hAnsi="Arial" w:cs="Arial"/>
          <w:sz w:val="22"/>
          <w:szCs w:val="22"/>
        </w:rPr>
        <w:tab/>
      </w:r>
      <w:r w:rsidRPr="00B837A6">
        <w:rPr>
          <w:rFonts w:ascii="Arial" w:hAnsi="Arial" w:cs="Arial"/>
          <w:sz w:val="22"/>
          <w:szCs w:val="22"/>
        </w:rPr>
        <w:tab/>
        <w:t xml:space="preserve">Electricity connection, meter deposit, MSEDCL/BSES service charges or any other electricity service provider charges, cable charges and transformer. </w:t>
      </w:r>
    </w:p>
    <w:p w14:paraId="4ED9F66D" w14:textId="5E2B4A26" w:rsidR="003A70A7" w:rsidRPr="00B837A6" w:rsidRDefault="003A70A7" w:rsidP="003A70A7">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g)</w:t>
      </w:r>
      <w:r w:rsidRPr="00B837A6">
        <w:rPr>
          <w:rFonts w:ascii="Arial" w:hAnsi="Arial" w:cs="Arial"/>
          <w:sz w:val="22"/>
          <w:szCs w:val="22"/>
        </w:rPr>
        <w:tab/>
      </w:r>
      <w:r w:rsidRPr="00B837A6">
        <w:rPr>
          <w:rFonts w:ascii="Arial" w:hAnsi="Arial" w:cs="Arial"/>
          <w:sz w:val="22"/>
          <w:szCs w:val="22"/>
        </w:rPr>
        <w:tab/>
        <w:t>Co-operative Society/ Condominium of Apartments /Limited Company formation/ registration charges</w:t>
      </w:r>
    </w:p>
    <w:p w14:paraId="0F5D1B51" w14:textId="3400D16E" w:rsidR="00482BAE" w:rsidRPr="00B837A6" w:rsidRDefault="003A70A7" w:rsidP="00D9397E">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h</w:t>
      </w:r>
      <w:r w:rsidR="00172ADF" w:rsidRPr="00B837A6">
        <w:rPr>
          <w:rFonts w:ascii="Arial" w:hAnsi="Arial" w:cs="Arial"/>
          <w:sz w:val="22"/>
          <w:szCs w:val="22"/>
        </w:rPr>
        <w:t xml:space="preserve">)       </w:t>
      </w:r>
      <w:r w:rsidR="00172ADF" w:rsidRPr="00B837A6">
        <w:rPr>
          <w:rFonts w:ascii="Arial" w:hAnsi="Arial" w:cs="Arial"/>
          <w:sz w:val="22"/>
          <w:szCs w:val="22"/>
        </w:rPr>
        <w:tab/>
        <w:t xml:space="preserve">Stamp duty and registration charges on Premises. If any additional stamp duty is payable over and above the stamp duty on Premises, then the Purchaser/s shall be liable to pay the same. </w:t>
      </w:r>
    </w:p>
    <w:p w14:paraId="01ED9C04" w14:textId="1E6F3C0F" w:rsidR="00345021" w:rsidRPr="00B837A6" w:rsidRDefault="003A70A7" w:rsidP="00D9397E">
      <w:pPr>
        <w:tabs>
          <w:tab w:val="left" w:pos="630"/>
          <w:tab w:val="left" w:pos="720"/>
        </w:tabs>
        <w:spacing w:line="360" w:lineRule="auto"/>
        <w:ind w:left="1440" w:right="-72" w:hanging="720"/>
        <w:rPr>
          <w:rFonts w:ascii="Arial" w:hAnsi="Arial" w:cs="Arial"/>
          <w:sz w:val="22"/>
          <w:szCs w:val="22"/>
        </w:rPr>
      </w:pPr>
      <w:proofErr w:type="spellStart"/>
      <w:r w:rsidRPr="00B837A6">
        <w:rPr>
          <w:rFonts w:ascii="Arial" w:hAnsi="Arial" w:cs="Arial"/>
          <w:sz w:val="22"/>
          <w:szCs w:val="22"/>
        </w:rPr>
        <w:t>i</w:t>
      </w:r>
      <w:proofErr w:type="spellEnd"/>
      <w:r w:rsidR="00172ADF" w:rsidRPr="00B837A6">
        <w:rPr>
          <w:rFonts w:ascii="Arial" w:hAnsi="Arial" w:cs="Arial"/>
          <w:sz w:val="22"/>
          <w:szCs w:val="22"/>
        </w:rPr>
        <w:t xml:space="preserve">)   </w:t>
      </w:r>
      <w:r w:rsidR="00172ADF" w:rsidRPr="00B837A6">
        <w:rPr>
          <w:rFonts w:ascii="Arial" w:hAnsi="Arial" w:cs="Arial"/>
          <w:sz w:val="22"/>
          <w:szCs w:val="22"/>
        </w:rPr>
        <w:tab/>
        <w:t>GST or any other taxes or charges levied by the state or Government authorities.</w:t>
      </w:r>
    </w:p>
    <w:p w14:paraId="1386F1AA" w14:textId="2C5FCFC9" w:rsidR="009A3F67" w:rsidRPr="00B837A6" w:rsidRDefault="003A70A7" w:rsidP="00D9397E">
      <w:pPr>
        <w:tabs>
          <w:tab w:val="left" w:pos="720"/>
          <w:tab w:val="left" w:pos="1260"/>
        </w:tabs>
        <w:spacing w:line="360" w:lineRule="auto"/>
        <w:ind w:left="1440" w:right="-72" w:hanging="720"/>
        <w:jc w:val="both"/>
        <w:rPr>
          <w:rFonts w:ascii="Arial" w:hAnsi="Arial" w:cs="Arial"/>
          <w:sz w:val="22"/>
          <w:szCs w:val="22"/>
        </w:rPr>
      </w:pPr>
      <w:r w:rsidRPr="00B837A6">
        <w:rPr>
          <w:rFonts w:ascii="Arial" w:hAnsi="Arial" w:cs="Arial"/>
          <w:sz w:val="22"/>
          <w:szCs w:val="22"/>
        </w:rPr>
        <w:t>j</w:t>
      </w:r>
      <w:r w:rsidR="00172ADF" w:rsidRPr="00B837A6">
        <w:rPr>
          <w:rFonts w:ascii="Arial" w:hAnsi="Arial" w:cs="Arial"/>
          <w:sz w:val="22"/>
          <w:szCs w:val="22"/>
        </w:rPr>
        <w:t xml:space="preserve">)        </w:t>
      </w:r>
      <w:r w:rsidR="00172ADF" w:rsidRPr="00B837A6">
        <w:rPr>
          <w:rFonts w:ascii="Arial" w:hAnsi="Arial" w:cs="Arial"/>
          <w:sz w:val="22"/>
          <w:szCs w:val="22"/>
        </w:rPr>
        <w:tab/>
        <w:t>Any other charges, taxes and expenses levied by the Government authorities.</w:t>
      </w:r>
    </w:p>
    <w:p w14:paraId="3AF1C0AE" w14:textId="77777777" w:rsidR="00FB1020" w:rsidRPr="00B837A6" w:rsidRDefault="00FB1020" w:rsidP="00D9397E">
      <w:pPr>
        <w:tabs>
          <w:tab w:val="left" w:pos="90"/>
        </w:tabs>
        <w:spacing w:line="360" w:lineRule="auto"/>
        <w:ind w:right="-72"/>
        <w:jc w:val="both"/>
        <w:outlineLvl w:val="0"/>
        <w:rPr>
          <w:rFonts w:ascii="Arial" w:hAnsi="Arial" w:cs="Arial"/>
          <w:bCs/>
          <w:sz w:val="22"/>
          <w:szCs w:val="22"/>
        </w:rPr>
      </w:pPr>
    </w:p>
    <w:p w14:paraId="5DCE63E6" w14:textId="027C7BAC" w:rsidR="00233F1C" w:rsidRPr="00B837A6" w:rsidRDefault="00D34AAE" w:rsidP="00233F1C">
      <w:pPr>
        <w:tabs>
          <w:tab w:val="left" w:pos="90"/>
        </w:tabs>
        <w:spacing w:line="360" w:lineRule="auto"/>
        <w:ind w:right="-72"/>
        <w:jc w:val="both"/>
        <w:rPr>
          <w:rFonts w:ascii="Arial" w:hAnsi="Arial" w:cs="Arial"/>
          <w:sz w:val="22"/>
          <w:szCs w:val="22"/>
        </w:rPr>
      </w:pPr>
      <w:r w:rsidRPr="00B837A6">
        <w:rPr>
          <w:rFonts w:ascii="Arial" w:hAnsi="Arial" w:cs="Arial"/>
          <w:sz w:val="22"/>
          <w:szCs w:val="22"/>
        </w:rPr>
        <w:t>20</w:t>
      </w:r>
      <w:r w:rsidR="00FB4742" w:rsidRPr="00B837A6">
        <w:rPr>
          <w:rFonts w:ascii="Arial" w:hAnsi="Arial" w:cs="Arial"/>
          <w:sz w:val="22"/>
          <w:szCs w:val="22"/>
        </w:rPr>
        <w:t xml:space="preserve"> </w:t>
      </w:r>
      <w:r w:rsidR="00D14EB1" w:rsidRPr="00B837A6">
        <w:rPr>
          <w:rFonts w:ascii="Arial" w:hAnsi="Arial" w:cs="Arial"/>
          <w:bCs/>
          <w:sz w:val="22"/>
          <w:szCs w:val="22"/>
        </w:rPr>
        <w:t>(c)</w:t>
      </w:r>
      <w:r w:rsidR="00D14EB1" w:rsidRPr="00B837A6">
        <w:rPr>
          <w:rFonts w:ascii="Arial" w:hAnsi="Arial" w:cs="Arial"/>
          <w:bCs/>
          <w:sz w:val="22"/>
          <w:szCs w:val="22"/>
        </w:rPr>
        <w:tab/>
      </w:r>
      <w:r w:rsidR="00D14EB1" w:rsidRPr="00B837A6">
        <w:rPr>
          <w:rFonts w:ascii="Arial" w:hAnsi="Arial" w:cs="Arial"/>
          <w:sz w:val="22"/>
          <w:szCs w:val="22"/>
        </w:rPr>
        <w:t xml:space="preserve">The Purchaser/s further agree/s, undertake/s and declare/s to contribute and pay a proportionate share of the cost of transformer / cable laying and all other required costs, if installed by the Promoters through MSEDCL/ </w:t>
      </w:r>
      <w:r w:rsidR="00770869" w:rsidRPr="00B837A6">
        <w:rPr>
          <w:rFonts w:ascii="Arial" w:hAnsi="Arial" w:cs="Arial"/>
          <w:sz w:val="22"/>
          <w:szCs w:val="22"/>
        </w:rPr>
        <w:t>BSES/</w:t>
      </w:r>
      <w:r w:rsidR="00D14EB1" w:rsidRPr="00B837A6">
        <w:rPr>
          <w:rFonts w:ascii="Arial" w:hAnsi="Arial" w:cs="Arial"/>
          <w:sz w:val="22"/>
          <w:szCs w:val="22"/>
        </w:rPr>
        <w:t xml:space="preserve">Reliance Energy Ltd. or any other Electricity service provider before taking over the possession of the said Premises. The Purchaser/s hereby further declare/s that he/she/ they will not object to such payment that is the cost incurred or to be incurred for installation of transformer or payable to MSEDCL, Reliance Energy or any other electricity service provider. The said deposits referred to hereinabove shall be paid by the Purchaser/s and he/she/they shall not raise any objection whatsoever in calculating the rate of such deposits. </w:t>
      </w:r>
    </w:p>
    <w:p w14:paraId="7FECACA4" w14:textId="3723AC8C" w:rsidR="00AC0B71" w:rsidRPr="00B837A6" w:rsidRDefault="00D34AAE"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20</w:t>
      </w:r>
      <w:r w:rsidR="006345D4" w:rsidRPr="00B837A6">
        <w:rPr>
          <w:rFonts w:ascii="Arial" w:hAnsi="Arial" w:cs="Arial"/>
          <w:sz w:val="22"/>
          <w:szCs w:val="22"/>
        </w:rPr>
        <w:t xml:space="preserve"> </w:t>
      </w:r>
      <w:r w:rsidR="00D14EB1" w:rsidRPr="00B837A6">
        <w:rPr>
          <w:rFonts w:ascii="Arial" w:hAnsi="Arial" w:cs="Arial"/>
          <w:sz w:val="22"/>
          <w:szCs w:val="22"/>
        </w:rPr>
        <w:t>(d)</w:t>
      </w:r>
      <w:r w:rsidR="00D14EB1" w:rsidRPr="00B837A6">
        <w:rPr>
          <w:rFonts w:ascii="Arial" w:hAnsi="Arial" w:cs="Arial"/>
          <w:sz w:val="22"/>
          <w:szCs w:val="22"/>
        </w:rPr>
        <w:tab/>
      </w:r>
      <w:proofErr w:type="gramStart"/>
      <w:r w:rsidR="00D14EB1" w:rsidRPr="00B837A6">
        <w:rPr>
          <w:rFonts w:ascii="Arial" w:hAnsi="Arial" w:cs="Arial"/>
          <w:sz w:val="22"/>
          <w:szCs w:val="22"/>
        </w:rPr>
        <w:t>That</w:t>
      </w:r>
      <w:proofErr w:type="gramEnd"/>
      <w:r w:rsidR="00D14EB1" w:rsidRPr="00B837A6">
        <w:rPr>
          <w:rFonts w:ascii="Arial" w:hAnsi="Arial" w:cs="Arial"/>
          <w:sz w:val="22"/>
          <w:szCs w:val="22"/>
        </w:rPr>
        <w:t xml:space="preserve"> the Purchaser/s shall also pay his/her/their share of insurance premium to keep the building insured against loss or damage by fire and to get an Insurance Policy in a sum equivalent to the total sale price of all the Premises, in the said building with a company to be approved by the Promoters. All the moneys as and when received by virtue of any such insurance shall be spent in rebuilding or repairing the premises. Whenever the said damage for any reasons whatsoever, the Purchaser/s shall pay his/her/their proportionate share for reinstating or replacing the same and shall nevertheless continue to pay all the payments as no such destruction of damage has happened. The Purchaser/s shall pay his/her/their proportionate share of expenses for keeping the said building in good and substantial repairs and condition to the satisfaction</w:t>
      </w:r>
      <w:r w:rsidR="001967B3" w:rsidRPr="00B837A6">
        <w:rPr>
          <w:rFonts w:ascii="Arial" w:hAnsi="Arial" w:cs="Arial"/>
          <w:sz w:val="22"/>
          <w:szCs w:val="22"/>
        </w:rPr>
        <w:t xml:space="preserve"> of the Promoters</w:t>
      </w:r>
      <w:r w:rsidR="00D14EB1" w:rsidRPr="00B837A6">
        <w:rPr>
          <w:rFonts w:ascii="Arial" w:hAnsi="Arial" w:cs="Arial"/>
          <w:sz w:val="22"/>
          <w:szCs w:val="22"/>
        </w:rPr>
        <w:t>.</w:t>
      </w:r>
    </w:p>
    <w:p w14:paraId="35A805AB" w14:textId="77777777" w:rsidR="00C55751" w:rsidRPr="00B837A6" w:rsidRDefault="00C55751" w:rsidP="00D9397E">
      <w:pPr>
        <w:tabs>
          <w:tab w:val="left" w:pos="90"/>
        </w:tabs>
        <w:spacing w:line="360" w:lineRule="auto"/>
        <w:ind w:right="-72"/>
        <w:jc w:val="both"/>
        <w:rPr>
          <w:rFonts w:ascii="Arial" w:hAnsi="Arial" w:cs="Arial"/>
          <w:sz w:val="22"/>
          <w:szCs w:val="22"/>
        </w:rPr>
      </w:pPr>
    </w:p>
    <w:p w14:paraId="09EE2ECA" w14:textId="724234D6" w:rsidR="00170E79" w:rsidRPr="00B837A6" w:rsidRDefault="00D34AAE"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lastRenderedPageBreak/>
        <w:t>20</w:t>
      </w:r>
      <w:r w:rsidR="00D14EB1" w:rsidRPr="00B837A6">
        <w:rPr>
          <w:rFonts w:ascii="Arial" w:hAnsi="Arial" w:cs="Arial"/>
          <w:sz w:val="22"/>
          <w:szCs w:val="22"/>
        </w:rPr>
        <w:t xml:space="preserve"> (e)</w:t>
      </w:r>
      <w:r w:rsidR="00D14EB1" w:rsidRPr="00B837A6">
        <w:rPr>
          <w:rFonts w:ascii="Arial" w:hAnsi="Arial" w:cs="Arial"/>
          <w:sz w:val="22"/>
          <w:szCs w:val="22"/>
        </w:rPr>
        <w:tab/>
        <w:t xml:space="preserve">It is understood by the Purchaser/s that whatever payments are made by the Promoters to be further paid by the Purchaser/s in connection with or incidental to this Agreement or any other documents shall be reimbursed by the Purchaser/s to the Promoters on demand. </w:t>
      </w:r>
    </w:p>
    <w:p w14:paraId="1185C1AB" w14:textId="77777777" w:rsidR="00170E79" w:rsidRPr="00B837A6" w:rsidRDefault="00170E79" w:rsidP="00D9397E">
      <w:pPr>
        <w:tabs>
          <w:tab w:val="left" w:pos="90"/>
        </w:tabs>
        <w:spacing w:line="360" w:lineRule="auto"/>
        <w:ind w:right="-72"/>
        <w:jc w:val="both"/>
        <w:rPr>
          <w:rFonts w:ascii="Arial" w:hAnsi="Arial" w:cs="Arial"/>
          <w:b/>
          <w:sz w:val="22"/>
          <w:szCs w:val="22"/>
        </w:rPr>
      </w:pPr>
    </w:p>
    <w:p w14:paraId="53637F22" w14:textId="452860DD" w:rsidR="0006104A" w:rsidRPr="00B837A6" w:rsidRDefault="00D14EB1" w:rsidP="00D9397E">
      <w:pPr>
        <w:tabs>
          <w:tab w:val="left" w:pos="90"/>
        </w:tabs>
        <w:spacing w:line="360" w:lineRule="auto"/>
        <w:ind w:right="-72"/>
        <w:jc w:val="both"/>
        <w:rPr>
          <w:rFonts w:ascii="Arial" w:hAnsi="Arial" w:cs="Arial"/>
          <w:b/>
          <w:sz w:val="22"/>
          <w:szCs w:val="22"/>
        </w:rPr>
      </w:pPr>
      <w:r w:rsidRPr="00B837A6">
        <w:rPr>
          <w:rFonts w:ascii="Arial" w:hAnsi="Arial" w:cs="Arial"/>
          <w:b/>
          <w:sz w:val="22"/>
          <w:szCs w:val="22"/>
        </w:rPr>
        <w:t>2</w:t>
      </w:r>
      <w:r w:rsidR="0000613D" w:rsidRPr="00B837A6">
        <w:rPr>
          <w:rFonts w:ascii="Arial" w:hAnsi="Arial" w:cs="Arial"/>
          <w:b/>
          <w:sz w:val="22"/>
          <w:szCs w:val="22"/>
        </w:rPr>
        <w:t>1</w:t>
      </w:r>
      <w:r w:rsidRPr="00B837A6">
        <w:rPr>
          <w:rFonts w:ascii="Arial" w:hAnsi="Arial" w:cs="Arial"/>
          <w:b/>
          <w:sz w:val="22"/>
          <w:szCs w:val="22"/>
        </w:rPr>
        <w:t>.</w:t>
      </w:r>
      <w:r w:rsidRPr="00B837A6">
        <w:rPr>
          <w:rFonts w:ascii="Arial" w:hAnsi="Arial" w:cs="Arial"/>
          <w:b/>
          <w:sz w:val="22"/>
          <w:szCs w:val="22"/>
        </w:rPr>
        <w:tab/>
        <w:t>FORMATION OF CO-OPERATIVE SOCIETY OR COMPANY OR ASSOCIATION:</w:t>
      </w:r>
    </w:p>
    <w:p w14:paraId="2B11162B" w14:textId="7CC94D85" w:rsidR="00423259"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(a)</w:t>
      </w:r>
      <w:r w:rsidRPr="00B837A6">
        <w:rPr>
          <w:rFonts w:ascii="Arial" w:hAnsi="Arial" w:cs="Arial"/>
          <w:sz w:val="22"/>
          <w:szCs w:val="22"/>
        </w:rPr>
        <w:tab/>
        <w:t xml:space="preserve">The Promoters have informed the Purchaser/s and the Purchaser/s is/are aware that the Promoters shall, as per the provisions under Section 11(4) (e) of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form </w:t>
      </w:r>
      <w:r w:rsidR="00730AB1" w:rsidRPr="00B837A6">
        <w:rPr>
          <w:rFonts w:ascii="Arial" w:hAnsi="Arial" w:cs="Arial"/>
          <w:sz w:val="22"/>
          <w:szCs w:val="22"/>
        </w:rPr>
        <w:t xml:space="preserve">one or </w:t>
      </w:r>
      <w:r w:rsidR="0056329A" w:rsidRPr="00B837A6">
        <w:rPr>
          <w:rFonts w:ascii="Arial" w:hAnsi="Arial" w:cs="Arial"/>
          <w:sz w:val="22"/>
          <w:szCs w:val="22"/>
        </w:rPr>
        <w:t>more</w:t>
      </w:r>
      <w:r w:rsidRPr="00B837A6">
        <w:rPr>
          <w:rFonts w:ascii="Arial" w:hAnsi="Arial" w:cs="Arial"/>
          <w:sz w:val="22"/>
          <w:szCs w:val="22"/>
        </w:rPr>
        <w:t xml:space="preserve"> Co-operative Society or Company or Association (hereinafter referred to as the said Society)</w:t>
      </w:r>
      <w:r w:rsidR="0011150B" w:rsidRPr="00B837A6">
        <w:rPr>
          <w:rFonts w:ascii="Arial" w:hAnsi="Arial" w:cs="Arial"/>
          <w:sz w:val="22"/>
          <w:szCs w:val="22"/>
        </w:rPr>
        <w:t xml:space="preserve"> on the said Property</w:t>
      </w:r>
      <w:r w:rsidR="004C2332" w:rsidRPr="00B837A6">
        <w:rPr>
          <w:rFonts w:ascii="Arial" w:hAnsi="Arial" w:cs="Arial"/>
          <w:sz w:val="22"/>
          <w:szCs w:val="22"/>
        </w:rPr>
        <w:t xml:space="preserve">. </w:t>
      </w:r>
      <w:r w:rsidR="00C61EBB" w:rsidRPr="00B837A6">
        <w:rPr>
          <w:rFonts w:ascii="Arial" w:hAnsi="Arial" w:cs="Arial"/>
          <w:sz w:val="22"/>
          <w:szCs w:val="22"/>
        </w:rPr>
        <w:t>The Promoters have also informed the Purchaser/s an</w:t>
      </w:r>
      <w:r w:rsidR="00D51A78" w:rsidRPr="00B837A6">
        <w:rPr>
          <w:rFonts w:ascii="Arial" w:hAnsi="Arial" w:cs="Arial"/>
          <w:sz w:val="22"/>
          <w:szCs w:val="22"/>
        </w:rPr>
        <w:t>d</w:t>
      </w:r>
      <w:r w:rsidR="00C61EBB" w:rsidRPr="00B837A6">
        <w:rPr>
          <w:rFonts w:ascii="Arial" w:hAnsi="Arial" w:cs="Arial"/>
          <w:sz w:val="22"/>
          <w:szCs w:val="22"/>
        </w:rPr>
        <w:t xml:space="preserve"> the Purchaser/s is</w:t>
      </w:r>
      <w:r w:rsidR="00634BD6" w:rsidRPr="00B837A6">
        <w:rPr>
          <w:rFonts w:ascii="Arial" w:hAnsi="Arial" w:cs="Arial"/>
          <w:sz w:val="22"/>
          <w:szCs w:val="22"/>
        </w:rPr>
        <w:t>/ are</w:t>
      </w:r>
      <w:r w:rsidR="00C61EBB" w:rsidRPr="00B837A6">
        <w:rPr>
          <w:rFonts w:ascii="Arial" w:hAnsi="Arial" w:cs="Arial"/>
          <w:sz w:val="22"/>
          <w:szCs w:val="22"/>
        </w:rPr>
        <w:t xml:space="preserve"> also aware that as per the provisions of notification of Government of Maharashtra regarding EWS, </w:t>
      </w:r>
      <w:r w:rsidR="007C4DD7" w:rsidRPr="00B837A6">
        <w:rPr>
          <w:rFonts w:ascii="Arial" w:hAnsi="Arial" w:cs="Arial"/>
          <w:sz w:val="22"/>
          <w:szCs w:val="22"/>
        </w:rPr>
        <w:t xml:space="preserve">the Promoters </w:t>
      </w:r>
      <w:r w:rsidR="00BE4E1E" w:rsidRPr="00B837A6">
        <w:rPr>
          <w:rFonts w:ascii="Arial" w:hAnsi="Arial" w:cs="Arial"/>
          <w:sz w:val="22"/>
          <w:szCs w:val="22"/>
        </w:rPr>
        <w:t xml:space="preserve">shall </w:t>
      </w:r>
      <w:r w:rsidR="00D233E4" w:rsidRPr="00B837A6">
        <w:rPr>
          <w:rFonts w:ascii="Arial" w:hAnsi="Arial" w:cs="Arial"/>
          <w:sz w:val="22"/>
          <w:szCs w:val="22"/>
        </w:rPr>
        <w:t xml:space="preserve">construct and reserve the required Residential Flat/ Units in Wing “A” of Building No. 3 </w:t>
      </w:r>
      <w:r w:rsidR="00B87EAB" w:rsidRPr="00B837A6">
        <w:rPr>
          <w:rFonts w:ascii="Arial" w:hAnsi="Arial" w:cs="Arial"/>
          <w:sz w:val="22"/>
          <w:szCs w:val="22"/>
        </w:rPr>
        <w:t>in</w:t>
      </w:r>
      <w:r w:rsidR="00D233E4" w:rsidRPr="00B837A6">
        <w:rPr>
          <w:rFonts w:ascii="Arial" w:hAnsi="Arial" w:cs="Arial"/>
          <w:sz w:val="22"/>
          <w:szCs w:val="22"/>
        </w:rPr>
        <w:t xml:space="preserve"> the said Project</w:t>
      </w:r>
      <w:r w:rsidR="00B87EAB" w:rsidRPr="00B837A6">
        <w:rPr>
          <w:rFonts w:ascii="Arial" w:hAnsi="Arial" w:cs="Arial"/>
          <w:sz w:val="22"/>
          <w:szCs w:val="22"/>
        </w:rPr>
        <w:t xml:space="preserve"> (said EWS Units)</w:t>
      </w:r>
      <w:r w:rsidR="00D233E4" w:rsidRPr="00B837A6">
        <w:rPr>
          <w:rFonts w:ascii="Arial" w:hAnsi="Arial" w:cs="Arial"/>
          <w:sz w:val="22"/>
          <w:szCs w:val="22"/>
        </w:rPr>
        <w:t xml:space="preserve"> as per the said the policy of the Government of Maharashtra for EWS</w:t>
      </w:r>
      <w:r w:rsidR="006B5119" w:rsidRPr="00B837A6">
        <w:rPr>
          <w:rFonts w:ascii="Arial" w:hAnsi="Arial" w:cs="Arial"/>
          <w:sz w:val="22"/>
          <w:szCs w:val="22"/>
        </w:rPr>
        <w:t>. Th</w:t>
      </w:r>
      <w:r w:rsidR="009D431F" w:rsidRPr="00B837A6">
        <w:rPr>
          <w:rFonts w:ascii="Arial" w:hAnsi="Arial" w:cs="Arial"/>
          <w:sz w:val="22"/>
          <w:szCs w:val="22"/>
        </w:rPr>
        <w:t>e</w:t>
      </w:r>
      <w:r w:rsidR="006B5119" w:rsidRPr="00B837A6">
        <w:rPr>
          <w:rFonts w:ascii="Arial" w:hAnsi="Arial" w:cs="Arial"/>
          <w:sz w:val="22"/>
          <w:szCs w:val="22"/>
        </w:rPr>
        <w:t xml:space="preserve"> decision</w:t>
      </w:r>
      <w:r w:rsidR="009D431F" w:rsidRPr="00B837A6">
        <w:rPr>
          <w:rFonts w:ascii="Arial" w:hAnsi="Arial" w:cs="Arial"/>
          <w:sz w:val="22"/>
          <w:szCs w:val="22"/>
        </w:rPr>
        <w:t xml:space="preserve"> of the Promoters in this regard shall be final and binding on the Purchaser/s</w:t>
      </w:r>
      <w:r w:rsidRPr="00B837A6">
        <w:rPr>
          <w:rFonts w:ascii="Arial" w:hAnsi="Arial" w:cs="Arial"/>
          <w:sz w:val="22"/>
          <w:szCs w:val="22"/>
        </w:rPr>
        <w:t>. For the purpose of the formation of the said Society, the Promoters shall</w:t>
      </w:r>
      <w:r w:rsidR="006B332A" w:rsidRPr="00B837A6">
        <w:rPr>
          <w:rFonts w:ascii="Arial" w:hAnsi="Arial" w:cs="Arial"/>
          <w:sz w:val="22"/>
          <w:szCs w:val="22"/>
        </w:rPr>
        <w:t>,</w:t>
      </w:r>
      <w:r w:rsidR="006B332A" w:rsidRPr="00B837A6">
        <w:rPr>
          <w:rFonts w:ascii="Arial" w:hAnsi="Arial" w:cs="Arial"/>
          <w:sz w:val="22"/>
          <w:szCs w:val="22"/>
          <w:shd w:val="clear" w:color="auto" w:fill="FFFFFF"/>
        </w:rPr>
        <w:t xml:space="preserve"> within a period of three months of (51%) of </w:t>
      </w:r>
      <w:r w:rsidR="006B332A" w:rsidRPr="00B837A6">
        <w:rPr>
          <w:rFonts w:ascii="Arial" w:hAnsi="Arial" w:cs="Arial"/>
          <w:sz w:val="22"/>
          <w:szCs w:val="22"/>
        </w:rPr>
        <w:t>total number</w:t>
      </w:r>
      <w:r w:rsidR="006B332A" w:rsidRPr="00B837A6">
        <w:rPr>
          <w:rFonts w:ascii="Arial" w:hAnsi="Arial" w:cs="Arial"/>
          <w:sz w:val="22"/>
        </w:rPr>
        <w:t xml:space="preserve"> of </w:t>
      </w:r>
      <w:proofErr w:type="spellStart"/>
      <w:r w:rsidR="006B332A" w:rsidRPr="00B837A6">
        <w:rPr>
          <w:rFonts w:ascii="Arial" w:hAnsi="Arial" w:cs="Arial"/>
          <w:sz w:val="22"/>
        </w:rPr>
        <w:t>Allottees</w:t>
      </w:r>
      <w:proofErr w:type="spellEnd"/>
      <w:r w:rsidR="006B332A" w:rsidRPr="00B837A6">
        <w:rPr>
          <w:rFonts w:ascii="Arial" w:hAnsi="Arial" w:cs="Arial"/>
          <w:sz w:val="22"/>
          <w:szCs w:val="22"/>
        </w:rPr>
        <w:t xml:space="preserve"> </w:t>
      </w:r>
      <w:r w:rsidR="006B332A" w:rsidRPr="00B837A6">
        <w:rPr>
          <w:rFonts w:ascii="Arial" w:hAnsi="Arial" w:cs="Arial"/>
          <w:sz w:val="22"/>
        </w:rPr>
        <w:t xml:space="preserve">/Purchasers </w:t>
      </w:r>
      <w:r w:rsidR="006B332A" w:rsidRPr="00B837A6">
        <w:rPr>
          <w:rFonts w:ascii="Arial" w:hAnsi="Arial" w:cs="Arial"/>
          <w:sz w:val="22"/>
          <w:szCs w:val="22"/>
        </w:rPr>
        <w:t>having</w:t>
      </w:r>
      <w:r w:rsidR="006B332A" w:rsidRPr="00B837A6">
        <w:rPr>
          <w:rFonts w:ascii="Arial" w:hAnsi="Arial" w:cs="Arial"/>
          <w:sz w:val="22"/>
        </w:rPr>
        <w:t xml:space="preserve"> booked </w:t>
      </w:r>
      <w:r w:rsidR="006B332A" w:rsidRPr="00B837A6">
        <w:rPr>
          <w:rFonts w:ascii="Arial" w:hAnsi="Arial" w:cs="Arial"/>
          <w:sz w:val="22"/>
          <w:szCs w:val="22"/>
        </w:rPr>
        <w:t>the premises</w:t>
      </w:r>
      <w:r w:rsidR="006B332A" w:rsidRPr="00B837A6">
        <w:rPr>
          <w:rFonts w:ascii="Arial" w:hAnsi="Arial" w:cs="Arial"/>
          <w:sz w:val="22"/>
        </w:rPr>
        <w:t xml:space="preserve"> in the said Project,</w:t>
      </w:r>
      <w:r w:rsidRPr="00B837A6">
        <w:rPr>
          <w:rFonts w:ascii="Arial" w:hAnsi="Arial" w:cs="Arial"/>
          <w:sz w:val="22"/>
          <w:szCs w:val="22"/>
        </w:rPr>
        <w:t xml:space="preserve"> submit application to the Registrar for registration of the Co-operative Housing Society under the Maharashtra Co-operative Societies Act, 1960 or a Co</w:t>
      </w:r>
      <w:r w:rsidR="006B332A" w:rsidRPr="00B837A6">
        <w:rPr>
          <w:rFonts w:ascii="Arial" w:hAnsi="Arial" w:cs="Arial"/>
          <w:sz w:val="22"/>
          <w:szCs w:val="22"/>
        </w:rPr>
        <w:t>mpany or any other Legal Entity</w:t>
      </w:r>
      <w:r w:rsidRPr="00B837A6">
        <w:rPr>
          <w:rFonts w:ascii="Arial" w:hAnsi="Arial" w:cs="Arial"/>
          <w:sz w:val="22"/>
          <w:szCs w:val="22"/>
        </w:rPr>
        <w:t xml:space="preserve">. The Purchaser/s along with such other persons who shall have taken possession or acquire the Premises shall form themselves into </w:t>
      </w:r>
      <w:r w:rsidR="00B80D43" w:rsidRPr="00B837A6">
        <w:rPr>
          <w:rFonts w:ascii="Arial" w:hAnsi="Arial" w:cs="Arial"/>
          <w:sz w:val="22"/>
          <w:szCs w:val="22"/>
        </w:rPr>
        <w:t xml:space="preserve">one or more Co-operative Society or Company or Association either for the entire layout or several Societies for Building/s, as the Promoters may deem fit, necessary and proper (in case, if the Promoters decide to form more than one Co-operative Society for all the Buildings on the said Property, then the Promoters shall also form an Apex / Federation of Co-operative Society). </w:t>
      </w:r>
      <w:r w:rsidRPr="00B837A6">
        <w:rPr>
          <w:rFonts w:ascii="Arial" w:hAnsi="Arial" w:cs="Arial"/>
          <w:sz w:val="22"/>
          <w:szCs w:val="22"/>
        </w:rPr>
        <w:t>The said Building shall always be known as "</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Pr="00B837A6">
        <w:rPr>
          <w:rFonts w:ascii="Arial" w:hAnsi="Arial" w:cs="Arial"/>
          <w:b/>
          <w:sz w:val="22"/>
          <w:szCs w:val="22"/>
        </w:rPr>
        <w:t xml:space="preserve">” </w:t>
      </w:r>
      <w:r w:rsidRPr="00B837A6">
        <w:rPr>
          <w:rFonts w:ascii="Arial" w:hAnsi="Arial" w:cs="Arial"/>
          <w:sz w:val="22"/>
          <w:szCs w:val="22"/>
        </w:rPr>
        <w:t xml:space="preserve">and the said Society or any other body corporate or other organization determined by the Promoters on the </w:t>
      </w:r>
      <w:r w:rsidR="00667074" w:rsidRPr="00B837A6">
        <w:rPr>
          <w:rFonts w:ascii="Arial" w:hAnsi="Arial" w:cs="Arial"/>
          <w:sz w:val="22"/>
          <w:szCs w:val="22"/>
        </w:rPr>
        <w:t>said Property</w:t>
      </w:r>
      <w:r w:rsidRPr="00B837A6">
        <w:rPr>
          <w:rFonts w:ascii="Arial" w:hAnsi="Arial" w:cs="Arial"/>
          <w:sz w:val="22"/>
          <w:szCs w:val="22"/>
        </w:rPr>
        <w:t xml:space="preserve"> shall always be known by such name as suggested by the Promoters and approved by the concerned Authorities.</w:t>
      </w:r>
      <w:r w:rsidR="00577184" w:rsidRPr="00B837A6">
        <w:rPr>
          <w:rFonts w:ascii="Arial" w:hAnsi="Arial" w:cs="Arial"/>
          <w:sz w:val="22"/>
          <w:szCs w:val="22"/>
        </w:rPr>
        <w:t xml:space="preserve"> The Purchaser/s is/ are aware that the Promoters</w:t>
      </w:r>
      <w:r w:rsidR="00D34AAE" w:rsidRPr="00B837A6">
        <w:rPr>
          <w:rFonts w:ascii="Arial" w:hAnsi="Arial" w:cs="Arial"/>
          <w:sz w:val="22"/>
          <w:szCs w:val="22"/>
        </w:rPr>
        <w:t xml:space="preserve"> may</w:t>
      </w:r>
      <w:r w:rsidR="00577184" w:rsidRPr="00B837A6">
        <w:rPr>
          <w:rFonts w:ascii="Arial" w:hAnsi="Arial" w:cs="Arial"/>
          <w:sz w:val="22"/>
          <w:szCs w:val="22"/>
        </w:rPr>
        <w:t xml:space="preserve"> form separate Societies/ Condominium of Apartment/ Pvt. Ltd. Co, for such Buildings/ group of Buildings on the said Property as the Promoters may deem fit, necessary and proper.</w:t>
      </w:r>
      <w:r w:rsidRPr="00B837A6">
        <w:rPr>
          <w:rFonts w:ascii="Arial" w:hAnsi="Arial" w:cs="Arial"/>
          <w:sz w:val="22"/>
          <w:szCs w:val="22"/>
        </w:rPr>
        <w:t xml:space="preserve"> The Purchaser/s shall co-operate with the Promoters in forming, registering and incorporating the said Society</w:t>
      </w:r>
      <w:r w:rsidR="00577184" w:rsidRPr="00B837A6">
        <w:rPr>
          <w:rFonts w:ascii="Arial" w:hAnsi="Arial" w:cs="Arial"/>
          <w:sz w:val="22"/>
          <w:szCs w:val="22"/>
        </w:rPr>
        <w:t>/ or Apex / Federation of Co-operative Society</w:t>
      </w:r>
      <w:r w:rsidRPr="00B837A6">
        <w:rPr>
          <w:rFonts w:ascii="Arial" w:hAnsi="Arial" w:cs="Arial"/>
          <w:sz w:val="22"/>
          <w:szCs w:val="22"/>
        </w:rPr>
        <w:t xml:space="preserve"> and shall sign all necessary papers and documents and provide all other necessary papers and documents and do all other acts and things as the Promoters may require the Purchaser/s to do from time to time in that behalf or safe guarding or better protecting the interest of the said Society and of the Purchaser/s of the Premises in the building. All costs and charges for above shall be borne and paid by the Purchaser/s.</w:t>
      </w:r>
    </w:p>
    <w:p w14:paraId="498C28CB" w14:textId="77777777" w:rsidR="00482BAE" w:rsidRPr="00B837A6" w:rsidRDefault="00482BAE" w:rsidP="00D9397E">
      <w:pPr>
        <w:autoSpaceDE w:val="0"/>
        <w:autoSpaceDN w:val="0"/>
        <w:adjustRightInd w:val="0"/>
        <w:spacing w:line="360" w:lineRule="auto"/>
        <w:jc w:val="both"/>
        <w:rPr>
          <w:rFonts w:ascii="Arial" w:hAnsi="Arial" w:cs="Arial"/>
          <w:sz w:val="22"/>
          <w:szCs w:val="22"/>
        </w:rPr>
      </w:pPr>
    </w:p>
    <w:p w14:paraId="2105BDED" w14:textId="0AC401CF" w:rsidR="00423259"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bCs/>
          <w:sz w:val="22"/>
          <w:szCs w:val="22"/>
        </w:rPr>
        <w:t xml:space="preserve"> (b)</w:t>
      </w:r>
      <w:r w:rsidRPr="00B837A6">
        <w:rPr>
          <w:rFonts w:ascii="Arial" w:hAnsi="Arial" w:cs="Arial"/>
          <w:bCs/>
          <w:sz w:val="22"/>
          <w:szCs w:val="22"/>
        </w:rPr>
        <w:tab/>
      </w:r>
      <w:r w:rsidRPr="00B837A6">
        <w:rPr>
          <w:rFonts w:ascii="Arial" w:hAnsi="Arial" w:cs="Arial"/>
          <w:sz w:val="22"/>
          <w:szCs w:val="22"/>
        </w:rPr>
        <w:t xml:space="preserve">The Purchaser/s, along </w:t>
      </w:r>
      <w:r w:rsidR="00E97FCB" w:rsidRPr="00B837A6">
        <w:rPr>
          <w:rFonts w:ascii="Arial" w:hAnsi="Arial" w:cs="Arial"/>
          <w:sz w:val="22"/>
          <w:szCs w:val="22"/>
        </w:rPr>
        <w:t>with other Purchasers of Flats</w:t>
      </w:r>
      <w:r w:rsidRPr="00B837A6">
        <w:rPr>
          <w:rFonts w:ascii="Arial" w:hAnsi="Arial" w:cs="Arial"/>
          <w:sz w:val="22"/>
          <w:szCs w:val="22"/>
        </w:rPr>
        <w:t xml:space="preserve"> in the Building, shall join in forming and registering the Society</w:t>
      </w:r>
      <w:r w:rsidR="00577184" w:rsidRPr="00B837A6">
        <w:rPr>
          <w:rFonts w:ascii="Arial" w:hAnsi="Arial" w:cs="Arial"/>
          <w:sz w:val="22"/>
          <w:szCs w:val="22"/>
        </w:rPr>
        <w:t xml:space="preserve"> or Apex / Federation of Co-operative Society </w:t>
      </w:r>
      <w:r w:rsidRPr="00B837A6">
        <w:rPr>
          <w:rFonts w:ascii="Arial" w:hAnsi="Arial" w:cs="Arial"/>
          <w:sz w:val="22"/>
          <w:szCs w:val="22"/>
        </w:rPr>
        <w:t xml:space="preserve">or a Limited Company to be known by such name as the Promoters may decide and for this purpose also from time to time sign and execute the application for registration and/or membership and the other papers and documents necessary for the formation and the registration of the Society </w:t>
      </w:r>
      <w:r w:rsidR="00577184" w:rsidRPr="00B837A6">
        <w:rPr>
          <w:rFonts w:ascii="Arial" w:hAnsi="Arial" w:cs="Arial"/>
          <w:sz w:val="22"/>
          <w:szCs w:val="22"/>
        </w:rPr>
        <w:t xml:space="preserve">/ or </w:t>
      </w:r>
      <w:r w:rsidR="00577184" w:rsidRPr="00B837A6">
        <w:rPr>
          <w:rFonts w:ascii="Arial" w:hAnsi="Arial" w:cs="Arial"/>
          <w:sz w:val="22"/>
          <w:szCs w:val="22"/>
        </w:rPr>
        <w:lastRenderedPageBreak/>
        <w:t xml:space="preserve">Apex / Federation of Co-operative Society </w:t>
      </w:r>
      <w:r w:rsidRPr="00B837A6">
        <w:rPr>
          <w:rFonts w:ascii="Arial" w:hAnsi="Arial" w:cs="Arial"/>
          <w:sz w:val="22"/>
          <w:szCs w:val="22"/>
        </w:rPr>
        <w:t>or Limited Company and for becoming a member, including the bye-laws of the proposed Society and duly fill in, sign and return to the Promoters within 15 days of the same being forwarded by the Promoters to the Purchaser/s, so as to enable the Promoters to register the organization of Purchaser/s. No objection shall be taken by the Purchaser/s if any changes or modifications are made in the draft bye-laws, or the Memorandum and/or Articles of Association, as may be required by the Registrar of Co-operative Societies or the Registrar of Companies, as the case may be, or any other Competent Authority. The required papers for formation of Co-operative Society</w:t>
      </w:r>
      <w:r w:rsidR="00577184" w:rsidRPr="00B837A6">
        <w:rPr>
          <w:rFonts w:ascii="Arial" w:hAnsi="Arial" w:cs="Arial"/>
          <w:sz w:val="22"/>
          <w:szCs w:val="22"/>
        </w:rPr>
        <w:t xml:space="preserve"> / or Apex / Federation of Co-operative Society</w:t>
      </w:r>
      <w:r w:rsidRPr="00B837A6">
        <w:rPr>
          <w:rFonts w:ascii="Arial" w:hAnsi="Arial" w:cs="Arial"/>
          <w:sz w:val="22"/>
          <w:szCs w:val="22"/>
        </w:rPr>
        <w:t xml:space="preserve"> shall be kept at suitable place as the Promoters may deem fit, necessary and proper and the Purchaser/s shall attend the said Office and sign the necessary documents and submit the required proofs and other details as required by the </w:t>
      </w:r>
      <w:r w:rsidR="00F36BEB" w:rsidRPr="00B837A6">
        <w:rPr>
          <w:rFonts w:ascii="Arial" w:hAnsi="Arial" w:cs="Arial"/>
          <w:bCs/>
          <w:sz w:val="22"/>
          <w:szCs w:val="22"/>
        </w:rPr>
        <w:t>NAINA</w:t>
      </w:r>
      <w:r w:rsidR="009D4F95" w:rsidRPr="00B837A6">
        <w:rPr>
          <w:rFonts w:ascii="Arial" w:hAnsi="Arial" w:cs="Arial"/>
          <w:bCs/>
          <w:sz w:val="22"/>
          <w:szCs w:val="22"/>
        </w:rPr>
        <w:t xml:space="preserve"> (CIDCO Ltd)</w:t>
      </w:r>
      <w:r w:rsidR="008F5B95" w:rsidRPr="00B837A6">
        <w:rPr>
          <w:rFonts w:ascii="Arial" w:hAnsi="Arial" w:cs="Arial"/>
          <w:bCs/>
          <w:sz w:val="22"/>
          <w:szCs w:val="22"/>
        </w:rPr>
        <w:t xml:space="preserve"> / </w:t>
      </w:r>
      <w:r w:rsidRPr="00B837A6">
        <w:rPr>
          <w:rFonts w:ascii="Arial" w:hAnsi="Arial" w:cs="Arial"/>
          <w:bCs/>
          <w:sz w:val="22"/>
          <w:szCs w:val="22"/>
        </w:rPr>
        <w:t>concerned authorities</w:t>
      </w:r>
      <w:r w:rsidRPr="00B837A6">
        <w:rPr>
          <w:rFonts w:ascii="Arial" w:hAnsi="Arial" w:cs="Arial"/>
          <w:sz w:val="22"/>
          <w:szCs w:val="22"/>
        </w:rPr>
        <w:t xml:space="preserve"> within the stipulated period.</w:t>
      </w:r>
    </w:p>
    <w:p w14:paraId="74540031" w14:textId="77777777" w:rsidR="008A04C3" w:rsidRPr="00B837A6" w:rsidRDefault="008A04C3" w:rsidP="00D9397E">
      <w:pPr>
        <w:tabs>
          <w:tab w:val="left" w:pos="90"/>
        </w:tabs>
        <w:spacing w:line="360" w:lineRule="auto"/>
        <w:ind w:right="-72"/>
        <w:jc w:val="both"/>
        <w:rPr>
          <w:rFonts w:ascii="Arial" w:hAnsi="Arial" w:cs="Arial"/>
          <w:sz w:val="22"/>
          <w:szCs w:val="22"/>
        </w:rPr>
      </w:pPr>
    </w:p>
    <w:p w14:paraId="5598427F" w14:textId="3F8DDCC9" w:rsidR="008D1E40"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(c)</w:t>
      </w:r>
      <w:r w:rsidRPr="00B837A6">
        <w:rPr>
          <w:rFonts w:ascii="Arial" w:hAnsi="Arial" w:cs="Arial"/>
          <w:sz w:val="22"/>
          <w:szCs w:val="22"/>
        </w:rPr>
        <w:tab/>
        <w:t xml:space="preserve">The Promoters have further informed the Purchaser/s and the Purchaser/s is/are aware that after the formation of the Co-operative Society or </w:t>
      </w:r>
      <w:r w:rsidRPr="00B837A6">
        <w:rPr>
          <w:rFonts w:ascii="Arial" w:hAnsi="Arial" w:cs="Arial"/>
          <w:bCs/>
          <w:sz w:val="22"/>
          <w:szCs w:val="22"/>
        </w:rPr>
        <w:t>Private Limited Company</w:t>
      </w:r>
      <w:r w:rsidRPr="00B837A6">
        <w:rPr>
          <w:rFonts w:ascii="Arial" w:hAnsi="Arial" w:cs="Arial"/>
          <w:sz w:val="22"/>
          <w:szCs w:val="22"/>
        </w:rPr>
        <w:t xml:space="preserve"> or</w:t>
      </w:r>
      <w:r w:rsidR="00577184" w:rsidRPr="00B837A6">
        <w:rPr>
          <w:rFonts w:ascii="Arial" w:hAnsi="Arial" w:cs="Arial"/>
          <w:sz w:val="22"/>
          <w:szCs w:val="22"/>
        </w:rPr>
        <w:t xml:space="preserve"> Apex / Federation of Co-operative Society </w:t>
      </w:r>
      <w:r w:rsidRPr="00B837A6">
        <w:rPr>
          <w:rFonts w:ascii="Arial" w:hAnsi="Arial" w:cs="Arial"/>
          <w:sz w:val="22"/>
          <w:szCs w:val="22"/>
        </w:rPr>
        <w:t xml:space="preserve">Company or Association (hereinafter referred to as the said Society), the Promoters shall enroll the Purchaser/s as the members of the said Society and issue Share Certificate to the said Purchaser/s in the name of the Purchaser/s. </w:t>
      </w:r>
    </w:p>
    <w:p w14:paraId="4D3BF527" w14:textId="77777777" w:rsidR="00722C1F" w:rsidRPr="00B837A6" w:rsidRDefault="00722C1F" w:rsidP="00D9397E">
      <w:pPr>
        <w:tabs>
          <w:tab w:val="left" w:pos="90"/>
        </w:tabs>
        <w:spacing w:line="360" w:lineRule="auto"/>
        <w:ind w:right="-72"/>
        <w:jc w:val="both"/>
        <w:outlineLvl w:val="0"/>
        <w:rPr>
          <w:rFonts w:ascii="Arial" w:hAnsi="Arial" w:cs="Arial"/>
          <w:bCs/>
          <w:sz w:val="22"/>
          <w:szCs w:val="22"/>
        </w:rPr>
      </w:pPr>
    </w:p>
    <w:p w14:paraId="1472B9C0" w14:textId="1A4CE136" w:rsidR="002B2F21" w:rsidRDefault="00D14EB1" w:rsidP="002B2F21">
      <w:pPr>
        <w:tabs>
          <w:tab w:val="left" w:pos="90"/>
        </w:tabs>
        <w:spacing w:line="360" w:lineRule="auto"/>
        <w:ind w:right="-72"/>
        <w:jc w:val="both"/>
        <w:outlineLvl w:val="0"/>
        <w:rPr>
          <w:rFonts w:ascii="Arial" w:hAnsi="Arial" w:cs="Arial"/>
          <w:bCs/>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(d)</w:t>
      </w:r>
      <w:r w:rsidRPr="00B837A6">
        <w:rPr>
          <w:rFonts w:ascii="Arial" w:hAnsi="Arial" w:cs="Arial"/>
          <w:sz w:val="22"/>
          <w:szCs w:val="22"/>
        </w:rPr>
        <w:tab/>
      </w:r>
      <w:r w:rsidR="002B2F21" w:rsidRPr="00B837A6">
        <w:rPr>
          <w:rFonts w:ascii="Arial" w:hAnsi="Arial" w:cs="Arial"/>
          <w:bCs/>
          <w:sz w:val="22"/>
          <w:szCs w:val="22"/>
        </w:rPr>
        <w:t xml:space="preserve">The Purchaser/s, at the time of taking possession, agree and bind himself / herself /themselves to pay to the Promoters such amount in advance as the Promoters may demand being the lump sum amount towards the General maintenance charges for the said </w:t>
      </w:r>
      <w:r w:rsidR="002B2F21" w:rsidRPr="00B837A6">
        <w:rPr>
          <w:rFonts w:ascii="Arial" w:hAnsi="Arial" w:cs="Arial"/>
          <w:sz w:val="22"/>
          <w:szCs w:val="22"/>
        </w:rPr>
        <w:t>Premises pending the formation of Co-operative Society</w:t>
      </w:r>
      <w:r w:rsidR="002B2F21" w:rsidRPr="00B837A6">
        <w:rPr>
          <w:rFonts w:ascii="Arial" w:hAnsi="Arial" w:cs="Arial"/>
          <w:bCs/>
          <w:sz w:val="22"/>
          <w:szCs w:val="22"/>
        </w:rPr>
        <w:t xml:space="preserve"> </w:t>
      </w:r>
      <w:r w:rsidR="002B2F21" w:rsidRPr="00B837A6">
        <w:rPr>
          <w:rFonts w:ascii="Arial" w:hAnsi="Arial" w:cs="Arial"/>
          <w:sz w:val="22"/>
          <w:szCs w:val="22"/>
        </w:rPr>
        <w:t>or Apex / Federation of Co-operative Society in addition to</w:t>
      </w:r>
      <w:r w:rsidR="002B2F21" w:rsidRPr="00B837A6">
        <w:rPr>
          <w:rFonts w:ascii="Arial" w:hAnsi="Arial" w:cs="Arial"/>
          <w:bCs/>
          <w:sz w:val="22"/>
          <w:szCs w:val="22"/>
        </w:rPr>
        <w:t xml:space="preserve"> the proportionate Property tax which shall be payable additionally upon receipt of the Assessment Bills from NAINA (CIDCO Ltd)</w:t>
      </w:r>
      <w:r w:rsidR="002B2F21" w:rsidRPr="00B837A6">
        <w:rPr>
          <w:rFonts w:ascii="Arial" w:hAnsi="Arial" w:cs="Arial"/>
          <w:sz w:val="22"/>
          <w:szCs w:val="22"/>
        </w:rPr>
        <w:t xml:space="preserve"> </w:t>
      </w:r>
      <w:r w:rsidR="002B2F21" w:rsidRPr="00B837A6">
        <w:rPr>
          <w:rFonts w:ascii="Arial" w:hAnsi="Arial" w:cs="Arial"/>
          <w:bCs/>
          <w:sz w:val="22"/>
          <w:szCs w:val="22"/>
        </w:rPr>
        <w:t xml:space="preserve">/ concerned authorities. </w:t>
      </w:r>
      <w:r w:rsidR="002B2F21" w:rsidRPr="00B837A6">
        <w:rPr>
          <w:rFonts w:ascii="Arial" w:hAnsi="Arial" w:cs="Arial"/>
          <w:sz w:val="22"/>
          <w:szCs w:val="22"/>
        </w:rPr>
        <w:t>The GST and other taxes applicable shall be paid additionally on the said advance maintenance charges payable to the Promoters. The Promoters have exclusive right to determine the said Maintenance charges payable by the Residential premises user in accordance with the utility used by them.</w:t>
      </w:r>
      <w:r w:rsidR="002B2F21" w:rsidRPr="00B837A6">
        <w:rPr>
          <w:rFonts w:ascii="Arial" w:hAnsi="Arial" w:cs="Arial"/>
          <w:bCs/>
          <w:sz w:val="22"/>
          <w:szCs w:val="22"/>
        </w:rPr>
        <w:t xml:space="preserve"> On the receipt of the bill for property tax from the NAINA (CIDCO Ltd), the Purchaser/s shall pay his/her/their proportionate share of property tax for the said </w:t>
      </w:r>
      <w:r w:rsidR="002B2F21" w:rsidRPr="00B837A6">
        <w:rPr>
          <w:rFonts w:ascii="Arial" w:hAnsi="Arial" w:cs="Arial"/>
          <w:sz w:val="22"/>
          <w:szCs w:val="22"/>
        </w:rPr>
        <w:t xml:space="preserve">Premises </w:t>
      </w:r>
      <w:r w:rsidR="002B2F21" w:rsidRPr="00B837A6">
        <w:rPr>
          <w:rFonts w:ascii="Arial" w:hAnsi="Arial" w:cs="Arial"/>
          <w:bCs/>
          <w:sz w:val="22"/>
          <w:szCs w:val="22"/>
        </w:rPr>
        <w:t xml:space="preserve">immediately on demand either by the Promoters or by the Society as the case may be. Thereafter, the Purchaser/s shall pay to the Promoters / Society </w:t>
      </w:r>
      <w:r w:rsidR="002B2F21" w:rsidRPr="00B837A6">
        <w:rPr>
          <w:rFonts w:ascii="Arial" w:hAnsi="Arial" w:cs="Arial"/>
          <w:sz w:val="22"/>
          <w:szCs w:val="22"/>
        </w:rPr>
        <w:t xml:space="preserve">or Apex / Federation of Co-operative Society </w:t>
      </w:r>
      <w:r w:rsidR="002B2F21" w:rsidRPr="00B837A6">
        <w:rPr>
          <w:rFonts w:ascii="Arial" w:hAnsi="Arial" w:cs="Arial"/>
          <w:bCs/>
          <w:sz w:val="22"/>
          <w:szCs w:val="22"/>
        </w:rPr>
        <w:t xml:space="preserve">regularly by the fifth day of each and every month such amount in advance as the Promoters may demand being maintenance charges until the Deed of Conveyance of the said Property with Building or Buildings is executed in </w:t>
      </w:r>
      <w:proofErr w:type="spellStart"/>
      <w:r w:rsidR="002B2F21" w:rsidRPr="00B837A6">
        <w:rPr>
          <w:rFonts w:ascii="Arial" w:hAnsi="Arial" w:cs="Arial"/>
          <w:bCs/>
          <w:sz w:val="22"/>
          <w:szCs w:val="22"/>
        </w:rPr>
        <w:t>favour</w:t>
      </w:r>
      <w:proofErr w:type="spellEnd"/>
      <w:r w:rsidR="002B2F21" w:rsidRPr="00B837A6">
        <w:rPr>
          <w:rFonts w:ascii="Arial" w:hAnsi="Arial" w:cs="Arial"/>
          <w:bCs/>
          <w:sz w:val="22"/>
          <w:szCs w:val="22"/>
        </w:rPr>
        <w:t xml:space="preserve"> of the Co-operative Housing Society/ </w:t>
      </w:r>
      <w:r w:rsidR="002B2F21" w:rsidRPr="00B837A6">
        <w:rPr>
          <w:rFonts w:ascii="Arial" w:hAnsi="Arial" w:cs="Arial"/>
          <w:sz w:val="22"/>
          <w:szCs w:val="22"/>
        </w:rPr>
        <w:t xml:space="preserve">Apex / Federation of Co-operative Society or </w:t>
      </w:r>
      <w:r w:rsidR="002B2F21" w:rsidRPr="00B837A6">
        <w:rPr>
          <w:rFonts w:ascii="Arial" w:hAnsi="Arial" w:cs="Arial"/>
          <w:bCs/>
          <w:sz w:val="22"/>
          <w:szCs w:val="22"/>
        </w:rPr>
        <w:t xml:space="preserve">and/or other body corporate and/or other (hereinafter referred to as "the said Society"). </w:t>
      </w:r>
      <w:r w:rsidR="002B2F21" w:rsidRPr="00B837A6">
        <w:rPr>
          <w:rFonts w:ascii="Arial" w:hAnsi="Arial" w:cs="Arial"/>
          <w:sz w:val="22"/>
          <w:szCs w:val="22"/>
        </w:rPr>
        <w:t xml:space="preserve">Upon the execution of Deed of Conveyance in </w:t>
      </w:r>
      <w:proofErr w:type="spellStart"/>
      <w:r w:rsidR="002B2F21" w:rsidRPr="00B837A6">
        <w:rPr>
          <w:rFonts w:ascii="Arial" w:hAnsi="Arial" w:cs="Arial"/>
          <w:sz w:val="22"/>
          <w:szCs w:val="22"/>
        </w:rPr>
        <w:t>favour</w:t>
      </w:r>
      <w:proofErr w:type="spellEnd"/>
      <w:r w:rsidR="002B2F21" w:rsidRPr="00B837A6">
        <w:rPr>
          <w:rFonts w:ascii="Arial" w:hAnsi="Arial" w:cs="Arial"/>
          <w:sz w:val="22"/>
          <w:szCs w:val="22"/>
        </w:rPr>
        <w:t xml:space="preserve"> of Society or </w:t>
      </w:r>
      <w:r w:rsidR="002B2F21" w:rsidRPr="00B837A6">
        <w:rPr>
          <w:rFonts w:ascii="Arial" w:hAnsi="Arial" w:cs="Arial"/>
          <w:bCs/>
          <w:sz w:val="22"/>
          <w:szCs w:val="22"/>
        </w:rPr>
        <w:t xml:space="preserve">/ </w:t>
      </w:r>
      <w:r w:rsidR="002B2F21" w:rsidRPr="00B837A6">
        <w:rPr>
          <w:rFonts w:ascii="Arial" w:hAnsi="Arial" w:cs="Arial"/>
          <w:sz w:val="22"/>
          <w:szCs w:val="22"/>
        </w:rPr>
        <w:t xml:space="preserve">Apex / Federation of Co-operative Society or </w:t>
      </w:r>
      <w:r w:rsidR="002B2F21" w:rsidRPr="00B837A6">
        <w:rPr>
          <w:rFonts w:ascii="Arial" w:hAnsi="Arial" w:cs="Arial"/>
          <w:bCs/>
          <w:sz w:val="22"/>
          <w:szCs w:val="22"/>
        </w:rPr>
        <w:t xml:space="preserve">and/or other n </w:t>
      </w:r>
      <w:r w:rsidR="002B2F21" w:rsidRPr="00B837A6">
        <w:rPr>
          <w:rFonts w:ascii="Arial" w:hAnsi="Arial" w:cs="Arial"/>
          <w:sz w:val="22"/>
          <w:szCs w:val="22"/>
        </w:rPr>
        <w:t xml:space="preserve">body corporate/ organization that shall be formed, all such moneys collected towards the advance maintenance charges shall be paid over by the Promoters to the said Society </w:t>
      </w:r>
      <w:r w:rsidR="002B2F21" w:rsidRPr="00B837A6">
        <w:rPr>
          <w:rFonts w:ascii="Arial" w:hAnsi="Arial" w:cs="Arial"/>
          <w:bCs/>
          <w:sz w:val="22"/>
          <w:szCs w:val="22"/>
        </w:rPr>
        <w:t xml:space="preserve">/ </w:t>
      </w:r>
      <w:r w:rsidR="002B2F21" w:rsidRPr="00B837A6">
        <w:rPr>
          <w:rFonts w:ascii="Arial" w:hAnsi="Arial" w:cs="Arial"/>
          <w:sz w:val="22"/>
          <w:szCs w:val="22"/>
        </w:rPr>
        <w:t xml:space="preserve">Apex / Federation of Co-operative Society or </w:t>
      </w:r>
      <w:r w:rsidR="002B2F21" w:rsidRPr="00B837A6">
        <w:rPr>
          <w:rFonts w:ascii="Arial" w:hAnsi="Arial" w:cs="Arial"/>
          <w:bCs/>
          <w:sz w:val="22"/>
          <w:szCs w:val="22"/>
        </w:rPr>
        <w:t xml:space="preserve">and/or other </w:t>
      </w:r>
      <w:r w:rsidR="002B2F21" w:rsidRPr="00B837A6">
        <w:rPr>
          <w:rFonts w:ascii="Arial" w:hAnsi="Arial" w:cs="Arial"/>
          <w:sz w:val="22"/>
          <w:szCs w:val="22"/>
        </w:rPr>
        <w:t xml:space="preserve">or body corporate/ organization after deducting there from the amount if any payable by the Purchaser/s to the Promoters under and in accordance with the provisions of this Agreement. In </w:t>
      </w:r>
      <w:r w:rsidR="002B2F21" w:rsidRPr="00B837A6">
        <w:rPr>
          <w:rFonts w:ascii="Arial" w:hAnsi="Arial" w:cs="Arial"/>
          <w:sz w:val="22"/>
          <w:szCs w:val="22"/>
        </w:rPr>
        <w:lastRenderedPageBreak/>
        <w:t>case, if there is any deficit amount payable by the Purchaser/s due to increase in expenses or for any reason whatsoever, then such deficit shall be paid additionally by the Purchaser/s.</w:t>
      </w:r>
      <w:r w:rsidR="002B2F21" w:rsidRPr="00B837A6">
        <w:rPr>
          <w:rFonts w:ascii="Arial" w:hAnsi="Arial" w:cs="Arial"/>
          <w:bCs/>
          <w:sz w:val="22"/>
          <w:szCs w:val="22"/>
        </w:rPr>
        <w:t xml:space="preserve">  After the formation of the Society </w:t>
      </w:r>
      <w:r w:rsidR="002B2F21" w:rsidRPr="00B837A6">
        <w:rPr>
          <w:rFonts w:ascii="Arial" w:hAnsi="Arial" w:cs="Arial"/>
          <w:sz w:val="22"/>
          <w:szCs w:val="22"/>
        </w:rPr>
        <w:t xml:space="preserve">or Apex / Federation of Co-operative Society </w:t>
      </w:r>
      <w:r w:rsidR="002B2F21" w:rsidRPr="00B837A6">
        <w:rPr>
          <w:rFonts w:ascii="Arial" w:hAnsi="Arial" w:cs="Arial"/>
          <w:bCs/>
          <w:sz w:val="22"/>
          <w:szCs w:val="22"/>
        </w:rPr>
        <w:t xml:space="preserve">and after the Promoters have handed over the charge of the said building to the society </w:t>
      </w:r>
      <w:r w:rsidR="002B2F21" w:rsidRPr="00B837A6">
        <w:rPr>
          <w:rFonts w:ascii="Arial" w:hAnsi="Arial" w:cs="Arial"/>
          <w:sz w:val="22"/>
          <w:szCs w:val="22"/>
        </w:rPr>
        <w:t>or Apex / Federation of Co-operative Society</w:t>
      </w:r>
      <w:r w:rsidR="002B2F21" w:rsidRPr="00B837A6">
        <w:rPr>
          <w:rFonts w:ascii="Arial" w:hAnsi="Arial" w:cs="Arial"/>
          <w:bCs/>
          <w:sz w:val="22"/>
          <w:szCs w:val="22"/>
        </w:rPr>
        <w:t xml:space="preserve">, the Purchaser/s shall pay to the said Society </w:t>
      </w:r>
      <w:r w:rsidR="002B2F21" w:rsidRPr="00B837A6">
        <w:rPr>
          <w:rFonts w:ascii="Arial" w:hAnsi="Arial" w:cs="Arial"/>
          <w:sz w:val="22"/>
          <w:szCs w:val="22"/>
        </w:rPr>
        <w:t>or Apex / Federation of Co-operative Society</w:t>
      </w:r>
      <w:r w:rsidR="002B2F21" w:rsidRPr="00B837A6">
        <w:rPr>
          <w:rFonts w:ascii="Arial" w:hAnsi="Arial" w:cs="Arial"/>
          <w:bCs/>
          <w:sz w:val="22"/>
          <w:szCs w:val="22"/>
        </w:rPr>
        <w:t xml:space="preserve"> his /her /their proportionate share that may be decided by the said Society as the case may be, all rates taxes ground rent  (including additional ground rent levied by the NAINA (CIDCO Ltd)</w:t>
      </w:r>
      <w:r w:rsidR="00322021" w:rsidRPr="00B837A6">
        <w:rPr>
          <w:rFonts w:ascii="Arial" w:hAnsi="Arial" w:cs="Arial"/>
          <w:bCs/>
          <w:sz w:val="22"/>
          <w:szCs w:val="22"/>
        </w:rPr>
        <w:t>/</w:t>
      </w:r>
      <w:r w:rsidR="002B2F21" w:rsidRPr="00B837A6">
        <w:rPr>
          <w:rFonts w:ascii="Arial" w:hAnsi="Arial" w:cs="Arial"/>
          <w:sz w:val="22"/>
          <w:szCs w:val="22"/>
        </w:rPr>
        <w:t xml:space="preserve">  other concerned authorities</w:t>
      </w:r>
      <w:r w:rsidR="002B2F21" w:rsidRPr="00B837A6">
        <w:rPr>
          <w:rFonts w:ascii="Arial" w:hAnsi="Arial" w:cs="Arial"/>
          <w:bCs/>
          <w:sz w:val="22"/>
          <w:szCs w:val="22"/>
        </w:rPr>
        <w:t xml:space="preserve"> in respect of the premises) dues, duties, impositions, outgoings and burdens now or at any time levied, assessed or imposed upon or in respect of the said Property or the said new building or occupiers thereof by the NAINA (CIDCO Ltd)</w:t>
      </w:r>
      <w:r w:rsidR="002B2F21" w:rsidRPr="00B837A6">
        <w:rPr>
          <w:rFonts w:ascii="Arial" w:hAnsi="Arial" w:cs="Arial"/>
          <w:sz w:val="22"/>
          <w:szCs w:val="22"/>
        </w:rPr>
        <w:t xml:space="preserve"> </w:t>
      </w:r>
      <w:r w:rsidR="002B2F21" w:rsidRPr="00B837A6">
        <w:rPr>
          <w:rFonts w:ascii="Arial" w:hAnsi="Arial" w:cs="Arial"/>
          <w:bCs/>
          <w:sz w:val="22"/>
          <w:szCs w:val="22"/>
        </w:rPr>
        <w:t>or the Government or Revenue authority in respect of the said Building or the use thereof and payable either by the Purchaser/s or occupiers and shall also pay his /her/their proportionate share of all outgoings in respect of the said premises viz. taxes, ground rent, additional ground rent, insurance, sanitation charges, water charges, charges in respect of common electricity consumed, Watchman, sweepers and all other expenses necessary and incidental to the management and maintenance of the said premises and the Purchasers shall indemnify and keep indemnified the Promoters in that behalf</w:t>
      </w:r>
      <w:r w:rsidR="00EB3E86" w:rsidRPr="00B837A6">
        <w:rPr>
          <w:rFonts w:ascii="Arial" w:hAnsi="Arial" w:cs="Arial"/>
          <w:bCs/>
          <w:sz w:val="22"/>
          <w:szCs w:val="22"/>
        </w:rPr>
        <w:t>.</w:t>
      </w:r>
    </w:p>
    <w:p w14:paraId="687FBBD8" w14:textId="77777777" w:rsidR="002B2F21" w:rsidRPr="00B837A6" w:rsidRDefault="002B2F21" w:rsidP="002B2F21">
      <w:pPr>
        <w:tabs>
          <w:tab w:val="left" w:pos="90"/>
        </w:tabs>
        <w:spacing w:line="360" w:lineRule="auto"/>
        <w:ind w:right="-72"/>
        <w:jc w:val="both"/>
        <w:outlineLvl w:val="0"/>
        <w:rPr>
          <w:rFonts w:ascii="Arial" w:hAnsi="Arial" w:cs="Arial"/>
          <w:bCs/>
          <w:sz w:val="22"/>
          <w:szCs w:val="22"/>
        </w:rPr>
      </w:pPr>
    </w:p>
    <w:p w14:paraId="129D7684" w14:textId="77777777" w:rsidR="00C67EA4" w:rsidRDefault="00D14EB1" w:rsidP="00C67EA4">
      <w:pPr>
        <w:tabs>
          <w:tab w:val="left" w:pos="90"/>
        </w:tabs>
        <w:spacing w:line="360" w:lineRule="auto"/>
        <w:ind w:right="-72"/>
        <w:jc w:val="both"/>
        <w:outlineLvl w:val="0"/>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(e)</w:t>
      </w:r>
      <w:r w:rsidRPr="00B837A6">
        <w:rPr>
          <w:rFonts w:ascii="Arial" w:hAnsi="Arial" w:cs="Arial"/>
          <w:sz w:val="22"/>
          <w:szCs w:val="22"/>
        </w:rPr>
        <w:tab/>
        <w:t>The Purchaser/s has/have perused and is/are aware of all the terms and conditions contained in the said documents recited above. The Purchaser/s hereby agree/s and undertake/s that he/she/they shall be bound and liable to pay to the Promoters his/her/their proportionate shares in all respects taxes, outgoings and other charges in respect of the said premises from the period referred herein and in accordance with the provisions of this Agreement.</w:t>
      </w:r>
      <w:r w:rsidRPr="00B837A6">
        <w:rPr>
          <w:rFonts w:ascii="Arial" w:hAnsi="Arial" w:cs="Arial"/>
          <w:bCs/>
          <w:spacing w:val="-2"/>
          <w:sz w:val="22"/>
          <w:szCs w:val="22"/>
        </w:rPr>
        <w:tab/>
      </w:r>
    </w:p>
    <w:p w14:paraId="3DD8577B" w14:textId="77777777" w:rsidR="00C67EA4" w:rsidRPr="00B837A6" w:rsidRDefault="00C67EA4" w:rsidP="00C67EA4">
      <w:pPr>
        <w:tabs>
          <w:tab w:val="left" w:pos="90"/>
        </w:tabs>
        <w:spacing w:line="360" w:lineRule="auto"/>
        <w:ind w:right="-72"/>
        <w:jc w:val="both"/>
        <w:outlineLvl w:val="0"/>
        <w:rPr>
          <w:rFonts w:ascii="Arial" w:hAnsi="Arial" w:cs="Arial"/>
          <w:b/>
          <w:bCs/>
          <w:spacing w:val="-2"/>
          <w:sz w:val="22"/>
          <w:szCs w:val="22"/>
        </w:rPr>
      </w:pPr>
    </w:p>
    <w:p w14:paraId="57760416" w14:textId="6FAD3941" w:rsidR="00E623B1" w:rsidRPr="00B837A6" w:rsidRDefault="00D14EB1" w:rsidP="00D9397E">
      <w:pPr>
        <w:tabs>
          <w:tab w:val="left" w:pos="90"/>
          <w:tab w:val="left" w:pos="720"/>
        </w:tabs>
        <w:spacing w:line="360" w:lineRule="auto"/>
        <w:ind w:right="-72"/>
        <w:jc w:val="both"/>
        <w:rPr>
          <w:rFonts w:ascii="Arial" w:hAnsi="Arial" w:cs="Arial"/>
          <w:bCs/>
          <w:spacing w:val="-2"/>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w:t>
      </w:r>
      <w:r w:rsidRPr="00B837A6">
        <w:rPr>
          <w:rFonts w:ascii="Arial" w:hAnsi="Arial" w:cs="Arial"/>
          <w:bCs/>
          <w:spacing w:val="-2"/>
          <w:sz w:val="22"/>
          <w:szCs w:val="22"/>
        </w:rPr>
        <w:t>(f) The Promoters have also informed the Purchaser/s and the Purchaser/s is/ are aware that till such time as the Co-operative Society</w:t>
      </w:r>
      <w:r w:rsidR="00135135" w:rsidRPr="00B837A6">
        <w:rPr>
          <w:rFonts w:ascii="Arial" w:hAnsi="Arial" w:cs="Arial"/>
          <w:bCs/>
          <w:spacing w:val="-2"/>
          <w:sz w:val="22"/>
          <w:szCs w:val="22"/>
        </w:rPr>
        <w:t xml:space="preserve"> </w:t>
      </w:r>
      <w:r w:rsidR="00135135" w:rsidRPr="00B837A6">
        <w:rPr>
          <w:rFonts w:ascii="Arial" w:hAnsi="Arial" w:cs="Arial"/>
          <w:sz w:val="22"/>
          <w:szCs w:val="22"/>
        </w:rPr>
        <w:t>or Apex / Federation of Co-operative Society</w:t>
      </w:r>
      <w:r w:rsidRPr="00B837A6">
        <w:rPr>
          <w:rFonts w:ascii="Arial" w:hAnsi="Arial" w:cs="Arial"/>
          <w:bCs/>
          <w:spacing w:val="-2"/>
          <w:sz w:val="22"/>
          <w:szCs w:val="22"/>
        </w:rPr>
        <w:t xml:space="preserve"> /Condominium of Apartments /Private Limited Company in respect of the said project is not formed, the maintenance, upkeep and all affairs relating to the day to day management of the said premises shall be looked after by the Promoters and/or any other specialized agency appointed by the Promoters. Such specialized Management Agency shall be appointed by the Promoters and the Purchaser/s shall not object it in any manner. The Purchaser/s hereby agree/s, declare/s and confirm/s with the Promoters that all open spaces, Common Terrace, Common spaces of the </w:t>
      </w:r>
      <w:r w:rsidR="00667074" w:rsidRPr="00B837A6">
        <w:rPr>
          <w:rFonts w:ascii="Arial" w:hAnsi="Arial" w:cs="Arial"/>
          <w:bCs/>
          <w:spacing w:val="-2"/>
          <w:sz w:val="22"/>
          <w:szCs w:val="22"/>
        </w:rPr>
        <w:t>said Property</w:t>
      </w:r>
      <w:r w:rsidRPr="00B837A6">
        <w:rPr>
          <w:rFonts w:ascii="Arial" w:hAnsi="Arial" w:cs="Arial"/>
          <w:bCs/>
          <w:spacing w:val="-2"/>
          <w:sz w:val="22"/>
          <w:szCs w:val="22"/>
        </w:rPr>
        <w:t xml:space="preserve">, Basement / Podium, Security Cabin &amp; equipment shall be in the exclusive and an interrupted management and authority of the Promoters alone and save and except the exclusive right to the said Premises, the Purchaser/s shall not claim any right, title, interest in the said spaces in any manner whatsoever. The Purchaser/s is / are also aware that upon the formation of </w:t>
      </w:r>
      <w:r w:rsidR="00135135" w:rsidRPr="00B837A6">
        <w:rPr>
          <w:rFonts w:ascii="Arial" w:hAnsi="Arial" w:cs="Arial"/>
          <w:bCs/>
          <w:spacing w:val="-2"/>
          <w:sz w:val="22"/>
          <w:szCs w:val="22"/>
        </w:rPr>
        <w:t>Co-operative Society</w:t>
      </w:r>
      <w:r w:rsidR="00135135" w:rsidRPr="00B837A6">
        <w:rPr>
          <w:rFonts w:ascii="Arial" w:hAnsi="Arial" w:cs="Arial"/>
          <w:sz w:val="22"/>
          <w:szCs w:val="22"/>
        </w:rPr>
        <w:t xml:space="preserve"> or Apex / Federation</w:t>
      </w:r>
      <w:r w:rsidR="00135135" w:rsidRPr="00B837A6">
        <w:rPr>
          <w:rFonts w:ascii="Arial" w:hAnsi="Arial" w:cs="Arial"/>
          <w:bCs/>
          <w:spacing w:val="-2"/>
          <w:sz w:val="22"/>
          <w:szCs w:val="22"/>
        </w:rPr>
        <w:t xml:space="preserve"> </w:t>
      </w:r>
      <w:r w:rsidRPr="00B837A6">
        <w:rPr>
          <w:rFonts w:ascii="Arial" w:hAnsi="Arial" w:cs="Arial"/>
          <w:bCs/>
          <w:spacing w:val="-2"/>
          <w:sz w:val="22"/>
          <w:szCs w:val="22"/>
        </w:rPr>
        <w:t xml:space="preserve">Co-operative Society /Condominium of Apartments / Private Limited Company in respect of the said project and upon the execution of </w:t>
      </w:r>
      <w:r w:rsidR="00B25E87" w:rsidRPr="00B837A6">
        <w:rPr>
          <w:rFonts w:ascii="Arial" w:eastAsia="Calibri" w:hAnsi="Arial" w:cs="Arial"/>
          <w:sz w:val="22"/>
          <w:szCs w:val="22"/>
        </w:rPr>
        <w:t xml:space="preserve">Deed of Conveyance </w:t>
      </w:r>
      <w:r w:rsidRPr="00B837A6">
        <w:rPr>
          <w:rFonts w:ascii="Arial" w:hAnsi="Arial" w:cs="Arial"/>
          <w:bCs/>
          <w:spacing w:val="-2"/>
          <w:sz w:val="22"/>
          <w:szCs w:val="22"/>
        </w:rPr>
        <w:t xml:space="preserve">in </w:t>
      </w:r>
      <w:proofErr w:type="spellStart"/>
      <w:r w:rsidRPr="00B837A6">
        <w:rPr>
          <w:rFonts w:ascii="Arial" w:hAnsi="Arial" w:cs="Arial"/>
          <w:bCs/>
          <w:spacing w:val="-2"/>
          <w:sz w:val="22"/>
          <w:szCs w:val="22"/>
        </w:rPr>
        <w:t>favour</w:t>
      </w:r>
      <w:proofErr w:type="spellEnd"/>
      <w:r w:rsidRPr="00B837A6">
        <w:rPr>
          <w:rFonts w:ascii="Arial" w:hAnsi="Arial" w:cs="Arial"/>
          <w:bCs/>
          <w:spacing w:val="-2"/>
          <w:sz w:val="22"/>
          <w:szCs w:val="22"/>
        </w:rPr>
        <w:t xml:space="preserve"> of such </w:t>
      </w:r>
      <w:r w:rsidR="00135135" w:rsidRPr="00B837A6">
        <w:rPr>
          <w:rFonts w:ascii="Arial" w:hAnsi="Arial" w:cs="Arial"/>
          <w:bCs/>
          <w:spacing w:val="-2"/>
          <w:sz w:val="22"/>
          <w:szCs w:val="22"/>
        </w:rPr>
        <w:t>of Co-operative Society</w:t>
      </w:r>
      <w:r w:rsidR="00135135" w:rsidRPr="00B837A6">
        <w:rPr>
          <w:rFonts w:ascii="Arial" w:hAnsi="Arial" w:cs="Arial"/>
          <w:sz w:val="22"/>
          <w:szCs w:val="22"/>
        </w:rPr>
        <w:t xml:space="preserve"> or Apex / Federation</w:t>
      </w:r>
      <w:r w:rsidR="00135135" w:rsidRPr="00B837A6">
        <w:rPr>
          <w:rFonts w:ascii="Arial" w:hAnsi="Arial" w:cs="Arial"/>
          <w:bCs/>
          <w:spacing w:val="-2"/>
          <w:sz w:val="22"/>
          <w:szCs w:val="22"/>
        </w:rPr>
        <w:t xml:space="preserve"> </w:t>
      </w:r>
      <w:r w:rsidRPr="00B837A6">
        <w:rPr>
          <w:rFonts w:ascii="Arial" w:hAnsi="Arial" w:cs="Arial"/>
          <w:bCs/>
          <w:spacing w:val="-2"/>
          <w:sz w:val="22"/>
          <w:szCs w:val="22"/>
        </w:rPr>
        <w:t>Co-operative Society /Condominium of Apartment /Private Limited Company all the above areas shall be  handed over to the Managing Committee of the</w:t>
      </w:r>
      <w:r w:rsidR="00135135" w:rsidRPr="00B837A6">
        <w:rPr>
          <w:rFonts w:ascii="Arial" w:hAnsi="Arial" w:cs="Arial"/>
          <w:bCs/>
          <w:spacing w:val="-2"/>
          <w:sz w:val="22"/>
          <w:szCs w:val="22"/>
        </w:rPr>
        <w:t xml:space="preserve"> of Co-operative Society</w:t>
      </w:r>
      <w:r w:rsidR="00135135" w:rsidRPr="00B837A6">
        <w:rPr>
          <w:rFonts w:ascii="Arial" w:hAnsi="Arial" w:cs="Arial"/>
          <w:sz w:val="22"/>
          <w:szCs w:val="22"/>
        </w:rPr>
        <w:t xml:space="preserve"> or Apex / Federation</w:t>
      </w:r>
      <w:r w:rsidRPr="00B837A6">
        <w:rPr>
          <w:rFonts w:ascii="Arial" w:hAnsi="Arial" w:cs="Arial"/>
          <w:bCs/>
          <w:spacing w:val="-2"/>
          <w:sz w:val="22"/>
          <w:szCs w:val="22"/>
        </w:rPr>
        <w:t xml:space="preserve"> Co-operative </w:t>
      </w:r>
      <w:r w:rsidRPr="00B837A6">
        <w:rPr>
          <w:rFonts w:ascii="Arial" w:hAnsi="Arial" w:cs="Arial"/>
          <w:bCs/>
          <w:spacing w:val="-2"/>
          <w:sz w:val="22"/>
          <w:szCs w:val="22"/>
        </w:rPr>
        <w:lastRenderedPageBreak/>
        <w:t xml:space="preserve">Society that shall be formed or the same shall be managed and administered by such specialized Agency as may be mutually decided between the Promoters and such Managing Committee. </w:t>
      </w:r>
    </w:p>
    <w:p w14:paraId="6587B76D" w14:textId="77777777" w:rsidR="00E623B1" w:rsidRPr="00B837A6" w:rsidRDefault="00E623B1" w:rsidP="00D9397E">
      <w:pPr>
        <w:pStyle w:val="BodyTextIndent"/>
        <w:tabs>
          <w:tab w:val="left" w:pos="90"/>
        </w:tabs>
        <w:spacing w:after="0" w:line="360" w:lineRule="auto"/>
        <w:ind w:left="0" w:right="-72"/>
        <w:jc w:val="both"/>
        <w:rPr>
          <w:rFonts w:ascii="Arial" w:hAnsi="Arial" w:cs="Arial"/>
          <w:sz w:val="22"/>
          <w:szCs w:val="22"/>
        </w:rPr>
      </w:pPr>
    </w:p>
    <w:p w14:paraId="2294BEF8" w14:textId="4BE3D483" w:rsidR="00BA5C1D"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(g)</w:t>
      </w:r>
      <w:r w:rsidRPr="00B837A6">
        <w:rPr>
          <w:rFonts w:ascii="Arial" w:hAnsi="Arial" w:cs="Arial"/>
          <w:sz w:val="22"/>
          <w:szCs w:val="22"/>
        </w:rPr>
        <w:tab/>
        <w:t xml:space="preserve">The Purchaser/s is / are further aware that ultimately the Promoters herein, in their sole and absolute discretion, shall, as per the provisions of </w:t>
      </w:r>
      <w:r w:rsidRPr="00B837A6">
        <w:rPr>
          <w:rFonts w:ascii="Arial" w:eastAsia="Calibri" w:hAnsi="Arial" w:cs="Arial"/>
          <w:sz w:val="22"/>
          <w:szCs w:val="22"/>
        </w:rPr>
        <w:t xml:space="preserve">Real Estate (Regulation and Development) Act, 2016, </w:t>
      </w:r>
      <w:r w:rsidRPr="00B837A6">
        <w:rPr>
          <w:rFonts w:ascii="Arial" w:hAnsi="Arial" w:cs="Arial"/>
          <w:sz w:val="22"/>
          <w:szCs w:val="22"/>
        </w:rPr>
        <w:t xml:space="preserve">form </w:t>
      </w:r>
      <w:r w:rsidR="00135135" w:rsidRPr="00B837A6">
        <w:rPr>
          <w:rFonts w:ascii="Arial" w:hAnsi="Arial" w:cs="Arial"/>
          <w:sz w:val="22"/>
          <w:szCs w:val="22"/>
        </w:rPr>
        <w:t>one or more Co-operative Society or</w:t>
      </w:r>
      <w:r w:rsidR="00BC60AE" w:rsidRPr="00B837A6">
        <w:rPr>
          <w:rFonts w:ascii="Arial" w:hAnsi="Arial" w:cs="Arial"/>
          <w:sz w:val="22"/>
          <w:szCs w:val="22"/>
        </w:rPr>
        <w:t xml:space="preserve"> Company or Association</w:t>
      </w:r>
      <w:r w:rsidR="00135135" w:rsidRPr="00B837A6">
        <w:rPr>
          <w:rFonts w:ascii="Arial" w:hAnsi="Arial" w:cs="Arial"/>
          <w:sz w:val="22"/>
          <w:szCs w:val="22"/>
        </w:rPr>
        <w:t xml:space="preserve"> either for the entire layout or several Societies for Building/s, as the Promoters may deem fit, necessary and proper (in case, if the Promoters decide to form more than one Co-operative Society for </w:t>
      </w:r>
      <w:r w:rsidR="006D0D9B" w:rsidRPr="00B837A6">
        <w:rPr>
          <w:rFonts w:ascii="Arial" w:hAnsi="Arial" w:cs="Arial"/>
          <w:sz w:val="22"/>
          <w:szCs w:val="22"/>
        </w:rPr>
        <w:t xml:space="preserve">all </w:t>
      </w:r>
      <w:r w:rsidR="00135135" w:rsidRPr="00B837A6">
        <w:rPr>
          <w:rFonts w:ascii="Arial" w:hAnsi="Arial" w:cs="Arial"/>
          <w:sz w:val="22"/>
          <w:szCs w:val="22"/>
        </w:rPr>
        <w:t xml:space="preserve">the </w:t>
      </w:r>
      <w:r w:rsidR="005977A7" w:rsidRPr="00B837A6">
        <w:rPr>
          <w:rFonts w:ascii="Arial" w:hAnsi="Arial" w:cs="Arial"/>
          <w:sz w:val="22"/>
          <w:szCs w:val="22"/>
        </w:rPr>
        <w:t>Buildings</w:t>
      </w:r>
      <w:r w:rsidR="00CB4B7C" w:rsidRPr="00B837A6">
        <w:rPr>
          <w:rFonts w:ascii="Arial" w:hAnsi="Arial" w:cs="Arial"/>
          <w:sz w:val="22"/>
          <w:szCs w:val="22"/>
        </w:rPr>
        <w:t xml:space="preserve"> on the said </w:t>
      </w:r>
      <w:r w:rsidR="00197248" w:rsidRPr="00B837A6">
        <w:rPr>
          <w:rFonts w:ascii="Arial" w:hAnsi="Arial" w:cs="Arial"/>
          <w:sz w:val="22"/>
          <w:szCs w:val="22"/>
        </w:rPr>
        <w:t>Property</w:t>
      </w:r>
      <w:r w:rsidR="00135135" w:rsidRPr="00B837A6">
        <w:rPr>
          <w:rFonts w:ascii="Arial" w:hAnsi="Arial" w:cs="Arial"/>
          <w:sz w:val="22"/>
          <w:szCs w:val="22"/>
        </w:rPr>
        <w:t>, then the Promoters shall also form an Apex / Federation of Co-operative Society)</w:t>
      </w:r>
      <w:r w:rsidR="00BC60AE" w:rsidRPr="00B837A6">
        <w:rPr>
          <w:rFonts w:ascii="Arial" w:hAnsi="Arial" w:cs="Arial"/>
          <w:sz w:val="22"/>
          <w:szCs w:val="22"/>
        </w:rPr>
        <w:t xml:space="preserve"> </w:t>
      </w:r>
      <w:r w:rsidRPr="00B837A6">
        <w:rPr>
          <w:rFonts w:ascii="Arial" w:hAnsi="Arial" w:cs="Arial"/>
          <w:sz w:val="22"/>
          <w:szCs w:val="22"/>
        </w:rPr>
        <w:t xml:space="preserve">(hereinafter referred to as the said Society) for the said </w:t>
      </w:r>
      <w:r w:rsidR="006B332A" w:rsidRPr="00B837A6">
        <w:rPr>
          <w:rFonts w:ascii="Arial" w:hAnsi="Arial" w:cs="Arial"/>
          <w:sz w:val="22"/>
          <w:szCs w:val="22"/>
        </w:rPr>
        <w:t>Project,</w:t>
      </w:r>
      <w:r w:rsidR="006B332A" w:rsidRPr="00B837A6">
        <w:rPr>
          <w:rFonts w:ascii="Arial" w:hAnsi="Arial" w:cs="Arial"/>
          <w:sz w:val="22"/>
          <w:szCs w:val="22"/>
          <w:shd w:val="clear" w:color="auto" w:fill="FFFFFF"/>
        </w:rPr>
        <w:t xml:space="preserve"> within a period of three months of (51%) of </w:t>
      </w:r>
      <w:r w:rsidR="006B332A" w:rsidRPr="00B837A6">
        <w:rPr>
          <w:rFonts w:ascii="Arial" w:hAnsi="Arial" w:cs="Arial"/>
          <w:sz w:val="22"/>
          <w:szCs w:val="22"/>
        </w:rPr>
        <w:t>total number</w:t>
      </w:r>
      <w:r w:rsidR="006B332A" w:rsidRPr="00B837A6">
        <w:rPr>
          <w:rFonts w:ascii="Arial" w:hAnsi="Arial" w:cs="Arial"/>
          <w:sz w:val="22"/>
        </w:rPr>
        <w:t xml:space="preserve"> of </w:t>
      </w:r>
      <w:proofErr w:type="spellStart"/>
      <w:r w:rsidR="006B332A" w:rsidRPr="00B837A6">
        <w:rPr>
          <w:rFonts w:ascii="Arial" w:hAnsi="Arial" w:cs="Arial"/>
          <w:sz w:val="22"/>
        </w:rPr>
        <w:t>Allottees</w:t>
      </w:r>
      <w:proofErr w:type="spellEnd"/>
      <w:r w:rsidR="006B332A" w:rsidRPr="00B837A6">
        <w:rPr>
          <w:rFonts w:ascii="Arial" w:hAnsi="Arial" w:cs="Arial"/>
          <w:sz w:val="22"/>
          <w:szCs w:val="22"/>
        </w:rPr>
        <w:t xml:space="preserve"> </w:t>
      </w:r>
      <w:r w:rsidR="006B332A" w:rsidRPr="00B837A6">
        <w:rPr>
          <w:rFonts w:ascii="Arial" w:hAnsi="Arial" w:cs="Arial"/>
          <w:sz w:val="22"/>
        </w:rPr>
        <w:t xml:space="preserve">/Purchasers </w:t>
      </w:r>
      <w:r w:rsidR="006B332A" w:rsidRPr="00B837A6">
        <w:rPr>
          <w:rFonts w:ascii="Arial" w:hAnsi="Arial" w:cs="Arial"/>
          <w:sz w:val="22"/>
          <w:szCs w:val="22"/>
        </w:rPr>
        <w:t>having</w:t>
      </w:r>
      <w:r w:rsidR="006B332A" w:rsidRPr="00B837A6">
        <w:rPr>
          <w:rFonts w:ascii="Arial" w:hAnsi="Arial" w:cs="Arial"/>
          <w:sz w:val="22"/>
        </w:rPr>
        <w:t xml:space="preserve"> booked </w:t>
      </w:r>
      <w:r w:rsidR="006B332A" w:rsidRPr="00B837A6">
        <w:rPr>
          <w:rFonts w:ascii="Arial" w:hAnsi="Arial" w:cs="Arial"/>
          <w:sz w:val="22"/>
          <w:szCs w:val="22"/>
        </w:rPr>
        <w:t>the premises</w:t>
      </w:r>
      <w:r w:rsidR="006B332A" w:rsidRPr="00B837A6">
        <w:rPr>
          <w:rFonts w:ascii="Arial" w:hAnsi="Arial" w:cs="Arial"/>
          <w:sz w:val="22"/>
        </w:rPr>
        <w:t xml:space="preserve"> in the said Project</w:t>
      </w:r>
      <w:r w:rsidR="006B332A" w:rsidRPr="00B837A6">
        <w:rPr>
          <w:rFonts w:ascii="Arial" w:hAnsi="Arial" w:cs="Arial"/>
          <w:sz w:val="22"/>
          <w:szCs w:val="22"/>
        </w:rPr>
        <w:t xml:space="preserve"> </w:t>
      </w:r>
      <w:r w:rsidRPr="00B837A6">
        <w:rPr>
          <w:rFonts w:ascii="Arial" w:hAnsi="Arial" w:cs="Arial"/>
          <w:sz w:val="22"/>
          <w:szCs w:val="22"/>
        </w:rPr>
        <w:t xml:space="preserve">and </w:t>
      </w:r>
      <w:r w:rsidR="00A70FB0" w:rsidRPr="00B837A6">
        <w:rPr>
          <w:rFonts w:ascii="Arial" w:hAnsi="Arial" w:cs="Arial"/>
          <w:sz w:val="22"/>
          <w:szCs w:val="22"/>
        </w:rPr>
        <w:t xml:space="preserve">the Promoters shall </w:t>
      </w:r>
      <w:r w:rsidR="00F52C30" w:rsidRPr="00B837A6">
        <w:rPr>
          <w:rFonts w:ascii="Arial" w:hAnsi="Arial" w:cs="Arial"/>
          <w:sz w:val="22"/>
          <w:szCs w:val="22"/>
        </w:rPr>
        <w:t>further</w:t>
      </w:r>
      <w:r w:rsidR="0001493E" w:rsidRPr="00B837A6">
        <w:rPr>
          <w:rFonts w:ascii="Arial" w:hAnsi="Arial" w:cs="Arial"/>
          <w:sz w:val="22"/>
          <w:szCs w:val="22"/>
        </w:rPr>
        <w:t>, within a period of three months from the date of receipt of the Occupancy Certificate,</w:t>
      </w:r>
      <w:r w:rsidR="00F52C30" w:rsidRPr="00B837A6">
        <w:rPr>
          <w:rFonts w:ascii="Arial" w:hAnsi="Arial" w:cs="Arial"/>
          <w:sz w:val="22"/>
          <w:szCs w:val="22"/>
        </w:rPr>
        <w:t xml:space="preserve"> </w:t>
      </w:r>
      <w:proofErr w:type="spellStart"/>
      <w:r w:rsidR="00A70FB0" w:rsidRPr="00B837A6">
        <w:rPr>
          <w:rFonts w:ascii="Arial" w:hAnsi="Arial" w:cs="Arial"/>
          <w:sz w:val="22"/>
          <w:szCs w:val="22"/>
        </w:rPr>
        <w:t>endeavo</w:t>
      </w:r>
      <w:r w:rsidR="00156FFD" w:rsidRPr="00B837A6">
        <w:rPr>
          <w:rFonts w:ascii="Arial" w:hAnsi="Arial" w:cs="Arial"/>
          <w:sz w:val="22"/>
          <w:szCs w:val="22"/>
        </w:rPr>
        <w:t>u</w:t>
      </w:r>
      <w:r w:rsidR="00A70FB0" w:rsidRPr="00B837A6">
        <w:rPr>
          <w:rFonts w:ascii="Arial" w:hAnsi="Arial" w:cs="Arial"/>
          <w:sz w:val="22"/>
          <w:szCs w:val="22"/>
        </w:rPr>
        <w:t>r</w:t>
      </w:r>
      <w:proofErr w:type="spellEnd"/>
      <w:r w:rsidR="00A70FB0" w:rsidRPr="00B837A6">
        <w:rPr>
          <w:rFonts w:ascii="Arial" w:hAnsi="Arial" w:cs="Arial"/>
          <w:sz w:val="22"/>
          <w:szCs w:val="22"/>
        </w:rPr>
        <w:t xml:space="preserve"> to </w:t>
      </w:r>
      <w:r w:rsidRPr="00B837A6">
        <w:rPr>
          <w:rFonts w:ascii="Arial" w:hAnsi="Arial" w:cs="Arial"/>
          <w:sz w:val="22"/>
          <w:szCs w:val="22"/>
        </w:rPr>
        <w:t xml:space="preserve">execute </w:t>
      </w:r>
      <w:r w:rsidR="00B25E87" w:rsidRPr="00B837A6">
        <w:rPr>
          <w:rFonts w:ascii="Arial" w:eastAsia="Calibri" w:hAnsi="Arial" w:cs="Arial"/>
          <w:sz w:val="22"/>
          <w:szCs w:val="22"/>
        </w:rPr>
        <w:t xml:space="preserve">Deed of Conveyance </w:t>
      </w:r>
      <w:r w:rsidRPr="00B837A6">
        <w:rPr>
          <w:rFonts w:ascii="Arial" w:hAnsi="Arial" w:cs="Arial"/>
          <w:sz w:val="22"/>
          <w:szCs w:val="22"/>
        </w:rPr>
        <w:t xml:space="preserve">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such Co-operative Society or Company or Association that shall be formed for</w:t>
      </w:r>
      <w:r w:rsidR="0001493E" w:rsidRPr="00B837A6">
        <w:rPr>
          <w:rFonts w:ascii="Arial" w:hAnsi="Arial" w:cs="Arial"/>
          <w:sz w:val="22"/>
          <w:szCs w:val="22"/>
        </w:rPr>
        <w:t xml:space="preserve"> the said Building(s) / Wing(s)</w:t>
      </w:r>
      <w:r w:rsidRPr="00B837A6">
        <w:rPr>
          <w:rFonts w:ascii="Arial" w:hAnsi="Arial" w:cs="Arial"/>
          <w:sz w:val="22"/>
          <w:szCs w:val="22"/>
        </w:rPr>
        <w:t xml:space="preserve">. The Advocate for the Promoters shall prepare and engross and approve the </w:t>
      </w:r>
      <w:r w:rsidR="009246BC" w:rsidRPr="00B837A6">
        <w:rPr>
          <w:rFonts w:ascii="Arial" w:eastAsia="Calibri" w:hAnsi="Arial" w:cs="Arial"/>
          <w:sz w:val="22"/>
          <w:szCs w:val="22"/>
        </w:rPr>
        <w:t xml:space="preserve">Deed of Conveyance </w:t>
      </w:r>
      <w:r w:rsidRPr="00B837A6">
        <w:rPr>
          <w:rFonts w:ascii="Arial" w:hAnsi="Arial" w:cs="Arial"/>
          <w:sz w:val="22"/>
          <w:szCs w:val="22"/>
        </w:rPr>
        <w:t xml:space="preserve">and all other documents, which are to be or may be executed in pursuance of this Agreement. The Purchaser/s shall bear all costs professional charges and expenses for the same and also all expenses of the stamp duty, registration charges for </w:t>
      </w:r>
      <w:r w:rsidR="009246BC" w:rsidRPr="00B837A6">
        <w:rPr>
          <w:rFonts w:ascii="Arial" w:eastAsia="Calibri" w:hAnsi="Arial" w:cs="Arial"/>
          <w:sz w:val="22"/>
          <w:szCs w:val="22"/>
        </w:rPr>
        <w:t xml:space="preserve">Deed of Conveyance </w:t>
      </w:r>
      <w:r w:rsidRPr="00B837A6">
        <w:rPr>
          <w:rFonts w:ascii="Arial" w:hAnsi="Arial" w:cs="Arial"/>
          <w:sz w:val="22"/>
          <w:szCs w:val="22"/>
        </w:rPr>
        <w:t>or any other Deed consent writing and other documents, the costs in connection with the formation of the said Society and /or body corporate or other organization, the costs of the stamping and registering all the agreements, deeds, transfer deeds or any other documents required to be executed including the entire professional costs of the Advocates of the Promoters shall be borne and paid by the said Society or proportionately by all the Purchasers of the  Premises in the  said building  alone.</w:t>
      </w:r>
    </w:p>
    <w:p w14:paraId="3F6EF8ED" w14:textId="77777777" w:rsidR="00A16A43" w:rsidRPr="00B837A6" w:rsidRDefault="00A16A43" w:rsidP="00D9397E">
      <w:pPr>
        <w:pStyle w:val="BodyTextIndent"/>
        <w:tabs>
          <w:tab w:val="left" w:pos="90"/>
          <w:tab w:val="left" w:pos="720"/>
        </w:tabs>
        <w:spacing w:after="0" w:line="360" w:lineRule="auto"/>
        <w:ind w:left="0" w:right="-72"/>
        <w:jc w:val="both"/>
        <w:rPr>
          <w:rFonts w:ascii="Arial" w:hAnsi="Arial" w:cs="Arial"/>
          <w:sz w:val="22"/>
          <w:szCs w:val="22"/>
        </w:rPr>
      </w:pPr>
    </w:p>
    <w:p w14:paraId="1F5064DB" w14:textId="48C80197" w:rsidR="00E623B1" w:rsidRPr="00B837A6" w:rsidRDefault="00D14EB1" w:rsidP="00D9397E">
      <w:pPr>
        <w:pStyle w:val="BodyTextIndent"/>
        <w:tabs>
          <w:tab w:val="left" w:pos="90"/>
          <w:tab w:val="left" w:pos="720"/>
        </w:tabs>
        <w:spacing w:after="0" w:line="360" w:lineRule="auto"/>
        <w:ind w:left="0"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1</w:t>
      </w:r>
      <w:r w:rsidRPr="00B837A6">
        <w:rPr>
          <w:rFonts w:ascii="Arial" w:hAnsi="Arial" w:cs="Arial"/>
          <w:sz w:val="22"/>
          <w:szCs w:val="22"/>
        </w:rPr>
        <w:t xml:space="preserve"> (h)</w:t>
      </w:r>
      <w:r w:rsidRPr="00B837A6">
        <w:rPr>
          <w:rFonts w:ascii="Arial" w:hAnsi="Arial" w:cs="Arial"/>
          <w:sz w:val="22"/>
          <w:szCs w:val="22"/>
        </w:rPr>
        <w:tab/>
        <w:t xml:space="preserve">The Promoters hereby agree that they shall, before handing over possession of the said premises to the Purchaser/s and in any event before execution of </w:t>
      </w:r>
      <w:r w:rsidR="009246BC" w:rsidRPr="00B837A6">
        <w:rPr>
          <w:rFonts w:ascii="Arial" w:eastAsia="Calibri" w:hAnsi="Arial" w:cs="Arial"/>
          <w:sz w:val="22"/>
          <w:szCs w:val="22"/>
        </w:rPr>
        <w:t>Deed of Conveyance</w:t>
      </w:r>
      <w:r w:rsidRPr="00B837A6">
        <w:rPr>
          <w:rFonts w:ascii="Arial" w:hAnsi="Arial" w:cs="Arial"/>
          <w:sz w:val="22"/>
          <w:szCs w:val="22"/>
        </w:rPr>
        <w:t xml:space="preserve"> of the </w:t>
      </w:r>
      <w:r w:rsidR="00667074" w:rsidRPr="00B837A6">
        <w:rPr>
          <w:rFonts w:ascii="Arial" w:hAnsi="Arial" w:cs="Arial"/>
          <w:sz w:val="22"/>
          <w:szCs w:val="22"/>
        </w:rPr>
        <w:t>said Property</w:t>
      </w:r>
      <w:r w:rsidRPr="00B837A6">
        <w:rPr>
          <w:rFonts w:ascii="Arial" w:hAnsi="Arial" w:cs="Arial"/>
          <w:sz w:val="22"/>
          <w:szCs w:val="22"/>
        </w:rPr>
        <w:t xml:space="preserve">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a Co-operative Housing Society</w:t>
      </w:r>
      <w:r w:rsidR="00135135" w:rsidRPr="00B837A6">
        <w:rPr>
          <w:rFonts w:ascii="Arial" w:hAnsi="Arial" w:cs="Arial"/>
          <w:sz w:val="22"/>
          <w:szCs w:val="22"/>
        </w:rPr>
        <w:t xml:space="preserve"> or Apex / Federation of Co-operative Society</w:t>
      </w:r>
      <w:r w:rsidR="00135135" w:rsidRPr="00B837A6">
        <w:rPr>
          <w:rFonts w:ascii="Arial" w:hAnsi="Arial" w:cs="Arial"/>
          <w:bCs/>
          <w:spacing w:val="-2"/>
          <w:sz w:val="22"/>
          <w:szCs w:val="22"/>
        </w:rPr>
        <w:t xml:space="preserve"> </w:t>
      </w:r>
      <w:r w:rsidRPr="00B837A6">
        <w:rPr>
          <w:rFonts w:ascii="Arial" w:hAnsi="Arial" w:cs="Arial"/>
          <w:sz w:val="22"/>
          <w:szCs w:val="22"/>
        </w:rPr>
        <w:t xml:space="preserve"> and / or other body corporate and / or other organization to be form</w:t>
      </w:r>
      <w:r w:rsidR="00E97FCB" w:rsidRPr="00B837A6">
        <w:rPr>
          <w:rFonts w:ascii="Arial" w:hAnsi="Arial" w:cs="Arial"/>
          <w:sz w:val="22"/>
          <w:szCs w:val="22"/>
        </w:rPr>
        <w:t>ed by the Purchaser/s of Flats</w:t>
      </w:r>
      <w:r w:rsidRPr="00B837A6">
        <w:rPr>
          <w:rFonts w:ascii="Arial" w:hAnsi="Arial" w:cs="Arial"/>
          <w:sz w:val="22"/>
          <w:szCs w:val="22"/>
        </w:rPr>
        <w:t xml:space="preserve"> in the Building to be constructed on the </w:t>
      </w:r>
      <w:r w:rsidR="00667074" w:rsidRPr="00B837A6">
        <w:rPr>
          <w:rFonts w:ascii="Arial" w:hAnsi="Arial" w:cs="Arial"/>
          <w:sz w:val="22"/>
          <w:szCs w:val="22"/>
        </w:rPr>
        <w:t>said Property</w:t>
      </w:r>
      <w:r w:rsidRPr="00B837A6">
        <w:rPr>
          <w:rFonts w:ascii="Arial" w:hAnsi="Arial" w:cs="Arial"/>
          <w:sz w:val="22"/>
          <w:szCs w:val="22"/>
        </w:rPr>
        <w:t xml:space="preserve"> (hereinafter referred to as "the Society") make full and true disclosure of the nature of their title to the </w:t>
      </w:r>
      <w:r w:rsidR="00667074" w:rsidRPr="00B837A6">
        <w:rPr>
          <w:rFonts w:ascii="Arial" w:hAnsi="Arial" w:cs="Arial"/>
          <w:sz w:val="22"/>
          <w:szCs w:val="22"/>
        </w:rPr>
        <w:t>said Property</w:t>
      </w:r>
      <w:r w:rsidRPr="00B837A6">
        <w:rPr>
          <w:rFonts w:ascii="Arial" w:hAnsi="Arial" w:cs="Arial"/>
          <w:sz w:val="22"/>
          <w:szCs w:val="22"/>
        </w:rPr>
        <w:t xml:space="preserve"> as well as encumbrances, if any, including any right, title, interest or claim of any party in or over the </w:t>
      </w:r>
      <w:r w:rsidR="00667074" w:rsidRPr="00B837A6">
        <w:rPr>
          <w:rFonts w:ascii="Arial" w:hAnsi="Arial" w:cs="Arial"/>
          <w:sz w:val="22"/>
          <w:szCs w:val="22"/>
        </w:rPr>
        <w:t>said Property</w:t>
      </w:r>
      <w:r w:rsidRPr="00B837A6">
        <w:rPr>
          <w:rFonts w:ascii="Arial" w:hAnsi="Arial" w:cs="Arial"/>
          <w:sz w:val="22"/>
          <w:szCs w:val="22"/>
        </w:rPr>
        <w:t xml:space="preserve"> and shall, as far as practicable, ensure that the </w:t>
      </w:r>
      <w:r w:rsidR="00667074" w:rsidRPr="00B837A6">
        <w:rPr>
          <w:rFonts w:ascii="Arial" w:hAnsi="Arial" w:cs="Arial"/>
          <w:sz w:val="22"/>
          <w:szCs w:val="22"/>
        </w:rPr>
        <w:t>said Property</w:t>
      </w:r>
      <w:r w:rsidRPr="00B837A6">
        <w:rPr>
          <w:rFonts w:ascii="Arial" w:hAnsi="Arial" w:cs="Arial"/>
          <w:sz w:val="22"/>
          <w:szCs w:val="22"/>
        </w:rPr>
        <w:t xml:space="preserve"> is free from all encumbrances and that the Promoters have absolute, clear and marketable title to the </w:t>
      </w:r>
      <w:r w:rsidR="00667074" w:rsidRPr="00B837A6">
        <w:rPr>
          <w:rFonts w:ascii="Arial" w:hAnsi="Arial" w:cs="Arial"/>
          <w:sz w:val="22"/>
          <w:szCs w:val="22"/>
        </w:rPr>
        <w:t>said Property</w:t>
      </w:r>
      <w:r w:rsidRPr="00B837A6">
        <w:rPr>
          <w:rFonts w:ascii="Arial" w:hAnsi="Arial" w:cs="Arial"/>
          <w:sz w:val="22"/>
          <w:szCs w:val="22"/>
        </w:rPr>
        <w:t xml:space="preserve"> so as to enable them to assign  to the said Society/Limited Company such absolute, clear and marketable title on the execution of a </w:t>
      </w:r>
      <w:r w:rsidR="009246BC" w:rsidRPr="00B837A6">
        <w:rPr>
          <w:rFonts w:ascii="Arial" w:eastAsia="Calibri" w:hAnsi="Arial" w:cs="Arial"/>
          <w:sz w:val="22"/>
          <w:szCs w:val="22"/>
        </w:rPr>
        <w:t>Deed of Conveyance</w:t>
      </w:r>
      <w:r w:rsidRPr="00B837A6">
        <w:rPr>
          <w:rFonts w:ascii="Arial" w:hAnsi="Arial" w:cs="Arial"/>
          <w:sz w:val="22"/>
          <w:szCs w:val="22"/>
        </w:rPr>
        <w:t xml:space="preserve"> of the </w:t>
      </w:r>
      <w:r w:rsidR="00667074" w:rsidRPr="00B837A6">
        <w:rPr>
          <w:rFonts w:ascii="Arial" w:hAnsi="Arial" w:cs="Arial"/>
          <w:sz w:val="22"/>
          <w:szCs w:val="22"/>
        </w:rPr>
        <w:t>said Property</w:t>
      </w:r>
      <w:r w:rsidRPr="00B837A6">
        <w:rPr>
          <w:rFonts w:ascii="Arial" w:hAnsi="Arial" w:cs="Arial"/>
          <w:sz w:val="22"/>
          <w:szCs w:val="22"/>
        </w:rPr>
        <w:t xml:space="preserve"> by the Promoters in </w:t>
      </w:r>
      <w:proofErr w:type="spellStart"/>
      <w:r w:rsidRPr="00B837A6">
        <w:rPr>
          <w:rFonts w:ascii="Arial" w:hAnsi="Arial" w:cs="Arial"/>
          <w:sz w:val="22"/>
          <w:szCs w:val="22"/>
        </w:rPr>
        <w:t>favour</w:t>
      </w:r>
      <w:proofErr w:type="spellEnd"/>
      <w:r w:rsidRPr="00B837A6">
        <w:rPr>
          <w:rFonts w:ascii="Arial" w:hAnsi="Arial" w:cs="Arial"/>
          <w:sz w:val="22"/>
          <w:szCs w:val="22"/>
        </w:rPr>
        <w:t xml:space="preserve"> of the said Society/Limited Company.</w:t>
      </w:r>
    </w:p>
    <w:p w14:paraId="331229CB" w14:textId="77777777" w:rsidR="00446426" w:rsidRPr="00B837A6" w:rsidRDefault="00446426" w:rsidP="00D9397E">
      <w:pPr>
        <w:pStyle w:val="BodyTextIndent"/>
        <w:tabs>
          <w:tab w:val="left" w:pos="90"/>
          <w:tab w:val="left" w:pos="720"/>
        </w:tabs>
        <w:spacing w:after="0" w:line="360" w:lineRule="auto"/>
        <w:ind w:left="0" w:right="-72"/>
        <w:jc w:val="both"/>
        <w:rPr>
          <w:rFonts w:ascii="Arial" w:hAnsi="Arial" w:cs="Arial"/>
          <w:sz w:val="22"/>
          <w:szCs w:val="22"/>
        </w:rPr>
      </w:pPr>
    </w:p>
    <w:p w14:paraId="53BB9B0E" w14:textId="489A6E62" w:rsidR="00871AE9"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sz w:val="22"/>
          <w:szCs w:val="22"/>
        </w:rPr>
        <w:t>2</w:t>
      </w:r>
      <w:r w:rsidR="0000613D" w:rsidRPr="00B837A6">
        <w:rPr>
          <w:rFonts w:ascii="Arial" w:hAnsi="Arial" w:cs="Arial"/>
          <w:b/>
          <w:sz w:val="22"/>
          <w:szCs w:val="22"/>
        </w:rPr>
        <w:t>2</w:t>
      </w:r>
      <w:r w:rsidRPr="00B837A6">
        <w:rPr>
          <w:rFonts w:ascii="Arial" w:hAnsi="Arial" w:cs="Arial"/>
          <w:b/>
          <w:sz w:val="22"/>
          <w:szCs w:val="22"/>
        </w:rPr>
        <w:t>.</w:t>
      </w:r>
      <w:r w:rsidRPr="00B837A6">
        <w:rPr>
          <w:rFonts w:ascii="Arial" w:hAnsi="Arial" w:cs="Arial"/>
          <w:sz w:val="22"/>
          <w:szCs w:val="22"/>
        </w:rPr>
        <w:tab/>
      </w:r>
      <w:r w:rsidRPr="00B837A6">
        <w:rPr>
          <w:rFonts w:ascii="Arial" w:hAnsi="Arial" w:cs="Arial"/>
          <w:b/>
          <w:bCs/>
          <w:sz w:val="22"/>
          <w:szCs w:val="22"/>
        </w:rPr>
        <w:t xml:space="preserve">GENERAL COMPLIANCE WITH RESPECT TO THE SAID PREMISES: </w:t>
      </w:r>
    </w:p>
    <w:p w14:paraId="5F385781" w14:textId="3B85DF69" w:rsidR="005C517A" w:rsidRPr="00B837A6"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bCs/>
          <w:sz w:val="22"/>
          <w:szCs w:val="22"/>
        </w:rPr>
        <w:t>2</w:t>
      </w:r>
      <w:r w:rsidR="0000613D" w:rsidRPr="00B837A6">
        <w:rPr>
          <w:rFonts w:ascii="Arial" w:hAnsi="Arial" w:cs="Arial"/>
          <w:bCs/>
          <w:sz w:val="22"/>
          <w:szCs w:val="22"/>
        </w:rPr>
        <w:t>2</w:t>
      </w:r>
      <w:r w:rsidRPr="00B837A6">
        <w:rPr>
          <w:rFonts w:ascii="Arial" w:hAnsi="Arial" w:cs="Arial"/>
          <w:bCs/>
          <w:sz w:val="22"/>
          <w:szCs w:val="22"/>
        </w:rPr>
        <w:t xml:space="preserve"> (a)</w:t>
      </w:r>
      <w:r w:rsidRPr="00B837A6">
        <w:rPr>
          <w:rFonts w:ascii="Arial" w:hAnsi="Arial" w:cs="Arial"/>
          <w:bCs/>
          <w:sz w:val="22"/>
          <w:szCs w:val="22"/>
        </w:rPr>
        <w:tab/>
      </w:r>
      <w:r w:rsidRPr="00B837A6">
        <w:rPr>
          <w:rFonts w:ascii="Arial" w:hAnsi="Arial" w:cs="Arial"/>
          <w:sz w:val="22"/>
          <w:szCs w:val="22"/>
        </w:rPr>
        <w:t xml:space="preserve">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after taking possession, be solely responsible to maintain the said premises at his/her/their own cost, in good repair and condition and shall not do or suffer to be done anything in or to the Building, or the said premises, or the staircases, </w:t>
      </w:r>
      <w:r w:rsidRPr="00B837A6">
        <w:rPr>
          <w:rFonts w:ascii="Arial" w:hAnsi="Arial" w:cs="Arial"/>
          <w:sz w:val="22"/>
          <w:szCs w:val="22"/>
        </w:rPr>
        <w:lastRenderedPageBreak/>
        <w:t xml:space="preserve">lifts, common passages, corridors, circulation areas, atrium or the compound which may be in violation of any laws or rules of any authority or General Development Control Rules for the time being of the </w:t>
      </w:r>
      <w:r w:rsidR="00F36BEB" w:rsidRPr="00B837A6">
        <w:rPr>
          <w:rFonts w:ascii="Arial" w:hAnsi="Arial" w:cs="Arial"/>
          <w:sz w:val="22"/>
          <w:szCs w:val="22"/>
        </w:rPr>
        <w:t>NAINA</w:t>
      </w:r>
      <w:r w:rsidR="008F5B95" w:rsidRPr="00B837A6">
        <w:rPr>
          <w:rFonts w:ascii="Arial" w:hAnsi="Arial" w:cs="Arial"/>
          <w:sz w:val="22"/>
          <w:szCs w:val="22"/>
        </w:rPr>
        <w:t xml:space="preserve"> </w:t>
      </w:r>
      <w:r w:rsidR="006C71C8" w:rsidRPr="00B837A6">
        <w:rPr>
          <w:rFonts w:ascii="Arial" w:hAnsi="Arial" w:cs="Arial"/>
          <w:bCs/>
          <w:sz w:val="22"/>
          <w:szCs w:val="22"/>
        </w:rPr>
        <w:t>(CIDCO Ltd)</w:t>
      </w:r>
      <w:r w:rsidR="006C71C8" w:rsidRPr="00B837A6">
        <w:rPr>
          <w:rFonts w:ascii="Arial" w:hAnsi="Arial" w:cs="Arial"/>
          <w:sz w:val="22"/>
          <w:szCs w:val="22"/>
        </w:rPr>
        <w:t xml:space="preserve"> </w:t>
      </w:r>
      <w:r w:rsidRPr="00B837A6">
        <w:rPr>
          <w:rFonts w:ascii="Arial" w:hAnsi="Arial" w:cs="Arial"/>
          <w:sz w:val="22"/>
          <w:szCs w:val="22"/>
        </w:rPr>
        <w:t xml:space="preserve">or any other Government Authority and /or public body or any other local authority. or change or alter or make additions to the said premises and keep the said premises, its walls and partitions, sewers, drains, pipe and appurtenances thereto or belonging thereto, in good and tenantable repair and maintain the same in a fit and proper condition and ensure that the support, shelter etc. of the Building is not in any way damaged or jeopardized.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further undertakes, assures and guarantees that he/she/they would not put any sign-board / name-plate, neon light, publicity material or advertisement material etc. on the face / facade of the Building or anywhere on the exterior of the Project, buildings or Common Areas.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also not change the </w:t>
      </w:r>
      <w:proofErr w:type="spellStart"/>
      <w:r w:rsidRPr="00B837A6">
        <w:rPr>
          <w:rFonts w:ascii="Arial" w:hAnsi="Arial" w:cs="Arial"/>
          <w:sz w:val="22"/>
          <w:szCs w:val="22"/>
        </w:rPr>
        <w:t>colour</w:t>
      </w:r>
      <w:proofErr w:type="spellEnd"/>
      <w:r w:rsidRPr="00B837A6">
        <w:rPr>
          <w:rFonts w:ascii="Arial" w:hAnsi="Arial" w:cs="Arial"/>
          <w:sz w:val="22"/>
          <w:szCs w:val="22"/>
        </w:rPr>
        <w:t xml:space="preserve"> scheme of the outer walls or painting of the exterior side of the windows or carry out any change in the exterior elevation or design. Further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not store any hazardous or combustible goods in the said premises or place any heavy material in the common passages or staircase of the Building.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also not remove any wall, including the outer and load bearing wall of the said premises.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plan and distribute its electrical load in conformity with the electrical systems installed by the Promoters and thereafter the Association of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and/or maintenance agency appointed by Association of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manage and upkeep the same.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be responsible for any loss or damages arising out of breach of any of the aforesaid conditions. The Purchaser/s further covenants with the Promoters and through them with the Purchaser/s or the other premises in the said building that he/she/they at any time shall not demolish or caused to be demolished any structure in the said building or any part or portions of the same nor will he/she/they  at  any  time make or caused to be made any new  construction  of whatsoever nature on or in the said  building  or  any  part  thereof  nor  will  make  any  additions  or  alterations in or to the said premises or said building and balcony or gallery in the front without previous consent of the </w:t>
      </w:r>
      <w:r w:rsidR="00F36BEB" w:rsidRPr="00B837A6">
        <w:rPr>
          <w:rFonts w:ascii="Arial" w:hAnsi="Arial" w:cs="Arial"/>
          <w:sz w:val="22"/>
          <w:szCs w:val="22"/>
        </w:rPr>
        <w:t>NAINA</w:t>
      </w:r>
      <w:r w:rsidR="003A3593" w:rsidRPr="00B837A6">
        <w:rPr>
          <w:rFonts w:ascii="Arial" w:hAnsi="Arial" w:cs="Arial"/>
          <w:sz w:val="22"/>
          <w:szCs w:val="22"/>
        </w:rPr>
        <w:t xml:space="preserve"> </w:t>
      </w:r>
      <w:r w:rsidR="003A3593" w:rsidRPr="00B837A6">
        <w:rPr>
          <w:rFonts w:ascii="Arial" w:hAnsi="Arial" w:cs="Arial"/>
          <w:bCs/>
          <w:sz w:val="22"/>
          <w:szCs w:val="22"/>
        </w:rPr>
        <w:t>(CIDCO Ltd)</w:t>
      </w:r>
      <w:r w:rsidR="003A3593" w:rsidRPr="00B837A6">
        <w:rPr>
          <w:rFonts w:ascii="Arial" w:hAnsi="Arial" w:cs="Arial"/>
          <w:sz w:val="22"/>
          <w:szCs w:val="22"/>
        </w:rPr>
        <w:t xml:space="preserve"> </w:t>
      </w:r>
      <w:r w:rsidR="008F5B95" w:rsidRPr="00B837A6">
        <w:rPr>
          <w:rFonts w:ascii="Arial" w:hAnsi="Arial" w:cs="Arial"/>
          <w:sz w:val="22"/>
          <w:szCs w:val="22"/>
        </w:rPr>
        <w:t xml:space="preserve">/ </w:t>
      </w:r>
      <w:r w:rsidRPr="00B837A6">
        <w:rPr>
          <w:rFonts w:ascii="Arial" w:hAnsi="Arial" w:cs="Arial"/>
          <w:sz w:val="22"/>
          <w:szCs w:val="22"/>
        </w:rPr>
        <w:t>Concerned Authority or the  Promoters  or the said Society, as the case may be. The Purchaser/s from the date of possession will maintain the lift, water pump, firefighting equipment and other assets provided by the Promoters on their own cost and the Promoters will not be held responsible and liable for the same in any manner whatsoever.</w:t>
      </w:r>
    </w:p>
    <w:p w14:paraId="690A8F15" w14:textId="77777777" w:rsidR="007A60CD" w:rsidRPr="00B837A6" w:rsidRDefault="007A60CD" w:rsidP="00D9397E">
      <w:pPr>
        <w:spacing w:line="360" w:lineRule="auto"/>
        <w:ind w:right="-72"/>
        <w:jc w:val="both"/>
        <w:rPr>
          <w:rFonts w:ascii="Arial" w:hAnsi="Arial" w:cs="Arial"/>
          <w:sz w:val="22"/>
          <w:szCs w:val="22"/>
        </w:rPr>
      </w:pPr>
    </w:p>
    <w:p w14:paraId="5498F0C6" w14:textId="7E113FD8" w:rsidR="00135135" w:rsidRPr="00B837A6" w:rsidRDefault="008E5939" w:rsidP="00135135">
      <w:pPr>
        <w:spacing w:line="360" w:lineRule="auto"/>
        <w:ind w:right="-72"/>
        <w:jc w:val="both"/>
        <w:rPr>
          <w:rFonts w:ascii="Arial" w:hAnsi="Arial" w:cs="Arial"/>
          <w:b/>
          <w:sz w:val="22"/>
          <w:szCs w:val="22"/>
        </w:rPr>
      </w:pPr>
      <w:r w:rsidRPr="00B837A6">
        <w:rPr>
          <w:rFonts w:ascii="Arial" w:hAnsi="Arial" w:cs="Arial"/>
          <w:sz w:val="22"/>
          <w:szCs w:val="22"/>
        </w:rPr>
        <w:t>2</w:t>
      </w:r>
      <w:r w:rsidR="0000613D" w:rsidRPr="00B837A6">
        <w:rPr>
          <w:rFonts w:ascii="Arial" w:hAnsi="Arial" w:cs="Arial"/>
          <w:sz w:val="22"/>
          <w:szCs w:val="22"/>
        </w:rPr>
        <w:t>2</w:t>
      </w:r>
      <w:r w:rsidRPr="00B837A6">
        <w:rPr>
          <w:rFonts w:ascii="Arial" w:hAnsi="Arial" w:cs="Arial"/>
          <w:sz w:val="22"/>
          <w:szCs w:val="22"/>
        </w:rPr>
        <w:t xml:space="preserve"> </w:t>
      </w:r>
      <w:r w:rsidR="00135135" w:rsidRPr="00B837A6">
        <w:rPr>
          <w:rFonts w:ascii="Arial" w:hAnsi="Arial" w:cs="Arial"/>
          <w:sz w:val="22"/>
          <w:szCs w:val="22"/>
        </w:rPr>
        <w:t>(b)</w:t>
      </w:r>
      <w:r w:rsidR="00135135" w:rsidRPr="00B837A6">
        <w:rPr>
          <w:rFonts w:ascii="Arial" w:hAnsi="Arial" w:cs="Arial"/>
          <w:sz w:val="22"/>
          <w:szCs w:val="22"/>
        </w:rPr>
        <w:tab/>
      </w:r>
      <w:r w:rsidR="00135135" w:rsidRPr="00B837A6">
        <w:rPr>
          <w:rFonts w:ascii="Arial" w:hAnsi="Arial" w:cs="Arial"/>
          <w:b/>
          <w:sz w:val="22"/>
          <w:szCs w:val="22"/>
        </w:rPr>
        <w:t>DEFECT LIABILITY:</w:t>
      </w:r>
    </w:p>
    <w:p w14:paraId="0A59BC71" w14:textId="5D5C3C1E"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w:t>
      </w:r>
      <w:proofErr w:type="spellStart"/>
      <w:r w:rsidRPr="00B837A6">
        <w:rPr>
          <w:rFonts w:ascii="Arial" w:hAnsi="Arial" w:cs="Arial"/>
          <w:sz w:val="22"/>
          <w:szCs w:val="22"/>
        </w:rPr>
        <w:t>i</w:t>
      </w:r>
      <w:proofErr w:type="spellEnd"/>
      <w:r w:rsidRPr="00B837A6">
        <w:rPr>
          <w:rFonts w:ascii="Arial" w:hAnsi="Arial" w:cs="Arial"/>
          <w:sz w:val="22"/>
          <w:szCs w:val="22"/>
        </w:rPr>
        <w:t xml:space="preserve">) If within a period </w:t>
      </w:r>
      <w:r w:rsidR="00D3329D" w:rsidRPr="00B837A6">
        <w:rPr>
          <w:rFonts w:ascii="Arial" w:hAnsi="Arial" w:cs="Arial"/>
          <w:sz w:val="22"/>
          <w:szCs w:val="22"/>
        </w:rPr>
        <w:t xml:space="preserve">of </w:t>
      </w:r>
      <w:r w:rsidR="00D3329D" w:rsidRPr="00B837A6">
        <w:rPr>
          <w:rFonts w:ascii="Arial" w:hAnsi="Arial" w:cs="Arial"/>
          <w:spacing w:val="3"/>
          <w:sz w:val="22"/>
          <w:szCs w:val="22"/>
        </w:rPr>
        <w:t>f</w:t>
      </w:r>
      <w:r w:rsidR="00D3329D" w:rsidRPr="00B837A6">
        <w:rPr>
          <w:rFonts w:ascii="Arial" w:hAnsi="Arial" w:cs="Arial"/>
          <w:sz w:val="22"/>
          <w:szCs w:val="22"/>
        </w:rPr>
        <w:t xml:space="preserve">ive </w:t>
      </w:r>
      <w:r w:rsidR="00D3329D" w:rsidRPr="00B837A6">
        <w:rPr>
          <w:rFonts w:ascii="Arial" w:hAnsi="Arial" w:cs="Arial"/>
          <w:spacing w:val="-7"/>
          <w:sz w:val="22"/>
          <w:szCs w:val="22"/>
        </w:rPr>
        <w:t>y</w:t>
      </w:r>
      <w:r w:rsidR="00D3329D" w:rsidRPr="00B837A6">
        <w:rPr>
          <w:rFonts w:ascii="Arial" w:hAnsi="Arial" w:cs="Arial"/>
          <w:sz w:val="22"/>
          <w:szCs w:val="22"/>
        </w:rPr>
        <w:t xml:space="preserve">ears </w:t>
      </w:r>
      <w:r w:rsidRPr="00B837A6">
        <w:rPr>
          <w:rFonts w:ascii="Arial" w:hAnsi="Arial" w:cs="Arial"/>
          <w:sz w:val="22"/>
          <w:szCs w:val="22"/>
        </w:rPr>
        <w:t xml:space="preserve">from the date of handing over the said premises to the Purchaser/s as provided under RERA Act, the Purchaser/s brings to the notice of the Promoters any structural defect in the said premises or the Building in which the said premises is situated or any defects on account of workmanship, quality or provision of service, then, wherever possible such defects shall be rectified by the Promoters through the original Agency who had carried out the said work/construction originally without charging any cost/charges to the Purchaser/s and in case it is not possible to rectify such defects, then the Purchaser/s shall </w:t>
      </w:r>
      <w:r w:rsidRPr="00B837A6">
        <w:rPr>
          <w:rFonts w:ascii="Arial" w:hAnsi="Arial" w:cs="Arial"/>
          <w:sz w:val="22"/>
          <w:szCs w:val="22"/>
        </w:rPr>
        <w:lastRenderedPageBreak/>
        <w:t>be entitled to receive from the Promoters, compensation for such defect in the manner as provided under the RERA Act.</w:t>
      </w:r>
    </w:p>
    <w:p w14:paraId="2F9EECBB" w14:textId="77777777"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(ii)</w:t>
      </w:r>
      <w:r w:rsidRPr="00B837A6">
        <w:rPr>
          <w:rFonts w:ascii="Arial" w:hAnsi="Arial" w:cs="Arial"/>
          <w:sz w:val="22"/>
          <w:szCs w:val="22"/>
        </w:rPr>
        <w:tab/>
        <w:t>Provided however, that the Purchaser/s shall not carry out any alterations of the whatsoever nature in the said premises and in specific the structure of the said Premises which shall include but not limit to columns, beams etc. or in the fittings therein, in particular it is hereby agreed that the Purchaser/s shall not make any alterations in any of the fittings, pipes, water supply connections or any erection or alteration in the bathroom, toilet and kitchen, which may result in seepage of the water. Further, in the following cases where the Purchaser/s (</w:t>
      </w:r>
      <w:proofErr w:type="spellStart"/>
      <w:r w:rsidRPr="00B837A6">
        <w:rPr>
          <w:rFonts w:ascii="Arial" w:hAnsi="Arial" w:cs="Arial"/>
          <w:sz w:val="22"/>
          <w:szCs w:val="22"/>
        </w:rPr>
        <w:t>i</w:t>
      </w:r>
      <w:proofErr w:type="spellEnd"/>
      <w:r w:rsidRPr="00B837A6">
        <w:rPr>
          <w:rFonts w:ascii="Arial" w:hAnsi="Arial" w:cs="Arial"/>
          <w:sz w:val="22"/>
          <w:szCs w:val="22"/>
        </w:rPr>
        <w:t xml:space="preserve">) install/s air-conditioners or any other machine/s or instrument/s on the external walls haphazardly or inappropriately which may destabilize the structure (ii)  Purchaser/s and/or its tenants load heavy luggage in the lift, (iii) damage any portion of the common wall / any portion of the </w:t>
      </w:r>
      <w:proofErr w:type="spellStart"/>
      <w:r w:rsidRPr="00B837A6">
        <w:rPr>
          <w:rFonts w:ascii="Arial" w:hAnsi="Arial" w:cs="Arial"/>
          <w:sz w:val="22"/>
          <w:szCs w:val="22"/>
        </w:rPr>
        <w:t>neighbour’s</w:t>
      </w:r>
      <w:proofErr w:type="spellEnd"/>
      <w:r w:rsidRPr="00B837A6">
        <w:rPr>
          <w:rFonts w:ascii="Arial" w:hAnsi="Arial" w:cs="Arial"/>
          <w:sz w:val="22"/>
          <w:szCs w:val="22"/>
        </w:rPr>
        <w:t xml:space="preserve"> Apartment, or common area by drilling, chiseling or hammering or removing any portion or part of the originally constructed or fitted material or carries on any other work haphazardly or inappropriately, etc. If any of such works are carried, the defect liability automatically shall become void. The word defect here means only the manufacturing and workmanship defect/s caused on account of willful neglect on the part of the Promoters and shall not mean defect/s caused by normal wear and tear and by negligent, haphazardly or inappropriate use of apartment by the Occupants or the vagaries of nature etc.</w:t>
      </w:r>
    </w:p>
    <w:p w14:paraId="7EEC85D1" w14:textId="77777777"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(iii)</w:t>
      </w:r>
      <w:r w:rsidRPr="00B837A6">
        <w:rPr>
          <w:rFonts w:ascii="Arial" w:hAnsi="Arial" w:cs="Arial"/>
          <w:sz w:val="22"/>
          <w:szCs w:val="22"/>
        </w:rPr>
        <w:tab/>
        <w:t>Provided further that it shall be the sole and absolute responsibility and liability of the Purchaser/s to maintain the said premises in a proper manner and take all due care needed including but not limiting to the joints in the tiles in the said premises are regularly filled with white cement/epoxy to prevent water seepage.</w:t>
      </w:r>
    </w:p>
    <w:p w14:paraId="52D6927E" w14:textId="77777777"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(iv)</w:t>
      </w:r>
      <w:r w:rsidRPr="00B837A6">
        <w:rPr>
          <w:rFonts w:ascii="Arial" w:hAnsi="Arial" w:cs="Arial"/>
          <w:sz w:val="22"/>
          <w:szCs w:val="22"/>
        </w:rPr>
        <w:tab/>
        <w:t>Further, where the manufacturer warranty as shown by the Promoters to the Purchaser/s ends before the defects liability period and such warranties are covered under the maintenance of the said Premises/ Building/ Wing, and if the comprehensive annual maintenance contracts are not done/renewed by the Purchaser/s, then the Promoter shall not be responsible for any defects occurring due to the same.</w:t>
      </w:r>
    </w:p>
    <w:p w14:paraId="0CBED773" w14:textId="77777777"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(v)</w:t>
      </w:r>
      <w:r w:rsidRPr="00B837A6">
        <w:rPr>
          <w:rFonts w:ascii="Arial" w:hAnsi="Arial" w:cs="Arial"/>
          <w:sz w:val="22"/>
          <w:szCs w:val="22"/>
        </w:rPr>
        <w:tab/>
        <w:t xml:space="preserve">That the said Project as a whole has been conceived, designed and constructed based on the commitments and warranties given by the contractors, sub-contractors, suppliers of various materials, the vendors/ manufacturers that all equipment’s, fixtures and fittings shall be maintained and covered by maintenance/warranty contracts </w:t>
      </w:r>
      <w:proofErr w:type="spellStart"/>
      <w:r w:rsidRPr="00B837A6">
        <w:rPr>
          <w:rFonts w:ascii="Arial" w:hAnsi="Arial" w:cs="Arial"/>
          <w:sz w:val="22"/>
          <w:szCs w:val="22"/>
        </w:rPr>
        <w:t>upto</w:t>
      </w:r>
      <w:proofErr w:type="spellEnd"/>
      <w:r w:rsidRPr="00B837A6">
        <w:rPr>
          <w:rFonts w:ascii="Arial" w:hAnsi="Arial" w:cs="Arial"/>
          <w:sz w:val="22"/>
          <w:szCs w:val="22"/>
        </w:rPr>
        <w:t xml:space="preserve"> the expiry of warranty period so as it to be sustainable and in proper working condition to continue warranty in both the Premises and the common project amenities wherever applicable.</w:t>
      </w:r>
    </w:p>
    <w:p w14:paraId="105C0AEE" w14:textId="77777777" w:rsidR="00135135" w:rsidRPr="00B837A6" w:rsidRDefault="00135135" w:rsidP="00135135">
      <w:pPr>
        <w:spacing w:line="360" w:lineRule="auto"/>
        <w:jc w:val="both"/>
        <w:rPr>
          <w:rFonts w:ascii="Arial" w:hAnsi="Arial" w:cs="Arial"/>
          <w:sz w:val="22"/>
          <w:szCs w:val="22"/>
        </w:rPr>
      </w:pPr>
      <w:r w:rsidRPr="00B837A6">
        <w:rPr>
          <w:rFonts w:ascii="Arial" w:hAnsi="Arial" w:cs="Arial"/>
          <w:sz w:val="22"/>
          <w:szCs w:val="22"/>
        </w:rPr>
        <w:t>(vi)</w:t>
      </w:r>
      <w:r w:rsidRPr="00B837A6">
        <w:rPr>
          <w:rFonts w:ascii="Arial" w:hAnsi="Arial" w:cs="Arial"/>
          <w:sz w:val="22"/>
          <w:szCs w:val="22"/>
        </w:rPr>
        <w:tab/>
        <w:t xml:space="preserve">That the Purchaser/s has been made aware and that the Purchaser/s expressly agrees that the regular wear and tear of the Premises/Building/  Wing includes minor hairline cracks on the external and internal walls excluding, floor and wall tiles the RCC structure which happens due to variation in temperature, seismic movements and various other reasons inherent to any premises/buildings/wings and which do not amount to structural defects and hence any such defects / hairline crack etc. cannot be attributed to either bad workmanship or structural defect. It is expressly agreed that before any liability of defect is claimed by or on behalf of the Purchaser/s, it shall be necessary to appoint an expert who shall be a nominated surveyor who shall survey and assess the same and shall then submit a report to state the defect sin </w:t>
      </w:r>
      <w:r w:rsidRPr="00B837A6">
        <w:rPr>
          <w:rFonts w:ascii="Arial" w:hAnsi="Arial" w:cs="Arial"/>
          <w:sz w:val="22"/>
          <w:szCs w:val="22"/>
        </w:rPr>
        <w:lastRenderedPageBreak/>
        <w:t>materials used, in the structure built of the Premises/ Wing and in the workmanship executed keeping in mind the aforesaid agreed clauses of this Agreement. The Professional Fees of such expert/surveyor shall be born and paid by the Purchaser/s alone.</w:t>
      </w:r>
    </w:p>
    <w:p w14:paraId="4DF8E7A0" w14:textId="014A9740" w:rsidR="00B940AA"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 </w:t>
      </w:r>
    </w:p>
    <w:p w14:paraId="60DAC675" w14:textId="6C08533B" w:rsidR="00B940AA"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2</w:t>
      </w:r>
      <w:r w:rsidRPr="00B837A6">
        <w:rPr>
          <w:rFonts w:ascii="Arial" w:hAnsi="Arial" w:cs="Arial"/>
          <w:sz w:val="22"/>
          <w:szCs w:val="22"/>
        </w:rPr>
        <w:t xml:space="preserve"> (c)</w:t>
      </w:r>
      <w:r w:rsidRPr="00B837A6">
        <w:rPr>
          <w:rFonts w:ascii="Arial" w:hAnsi="Arial" w:cs="Arial"/>
          <w:sz w:val="22"/>
          <w:szCs w:val="22"/>
        </w:rPr>
        <w:tab/>
        <w:t xml:space="preserve">The Promoters / maintenance Agency /Association of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have rights of unrestricted access of all Common Areas, garages/closed parking/s and parking spaces for providing necessary maintenance services and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agree/s to permit the Promoters / Association of Purchaser(s) / </w:t>
      </w:r>
      <w:proofErr w:type="spellStart"/>
      <w:r w:rsidRPr="00B837A6">
        <w:rPr>
          <w:rFonts w:ascii="Arial" w:hAnsi="Arial" w:cs="Arial"/>
          <w:sz w:val="22"/>
          <w:szCs w:val="22"/>
        </w:rPr>
        <w:t>Allottee</w:t>
      </w:r>
      <w:proofErr w:type="spellEnd"/>
      <w:r w:rsidRPr="00B837A6">
        <w:rPr>
          <w:rFonts w:ascii="Arial" w:hAnsi="Arial" w:cs="Arial"/>
          <w:sz w:val="22"/>
          <w:szCs w:val="22"/>
        </w:rPr>
        <w:t>(s) and/or maintenance agency to enter into the said premises or any part thereof, after due notice and during the normal working hours, unless the circumstances warrant otherwise, with a view to set right any defect.</w:t>
      </w:r>
    </w:p>
    <w:p w14:paraId="43FC6579" w14:textId="77777777" w:rsidR="005C517A" w:rsidRPr="00B837A6" w:rsidRDefault="005C517A" w:rsidP="00D9397E">
      <w:pPr>
        <w:tabs>
          <w:tab w:val="left" w:pos="0"/>
        </w:tabs>
        <w:spacing w:line="360" w:lineRule="auto"/>
        <w:ind w:right="-72"/>
        <w:jc w:val="both"/>
        <w:rPr>
          <w:rFonts w:ascii="Arial" w:hAnsi="Arial" w:cs="Arial"/>
          <w:sz w:val="22"/>
          <w:szCs w:val="22"/>
        </w:rPr>
      </w:pPr>
    </w:p>
    <w:p w14:paraId="44CDAD2C" w14:textId="20E6EF18" w:rsidR="00617854" w:rsidRPr="00B837A6" w:rsidRDefault="0000613D" w:rsidP="00D9397E">
      <w:pPr>
        <w:spacing w:line="360" w:lineRule="auto"/>
        <w:ind w:right="-72"/>
        <w:jc w:val="both"/>
        <w:rPr>
          <w:rFonts w:ascii="Arial" w:hAnsi="Arial" w:cs="Arial"/>
          <w:sz w:val="22"/>
          <w:szCs w:val="22"/>
        </w:rPr>
      </w:pPr>
      <w:r w:rsidRPr="00B837A6">
        <w:rPr>
          <w:rFonts w:ascii="Arial" w:hAnsi="Arial" w:cs="Arial"/>
          <w:bCs/>
          <w:sz w:val="22"/>
          <w:szCs w:val="22"/>
        </w:rPr>
        <w:t xml:space="preserve">22 </w:t>
      </w:r>
      <w:r w:rsidR="00D14EB1" w:rsidRPr="00B837A6">
        <w:rPr>
          <w:rFonts w:ascii="Arial" w:hAnsi="Arial" w:cs="Arial"/>
          <w:bCs/>
          <w:sz w:val="22"/>
          <w:szCs w:val="22"/>
        </w:rPr>
        <w:t>(d)</w:t>
      </w:r>
      <w:r w:rsidR="00D14EB1" w:rsidRPr="00B837A6">
        <w:rPr>
          <w:rFonts w:ascii="Arial" w:hAnsi="Arial" w:cs="Arial"/>
          <w:bCs/>
          <w:sz w:val="22"/>
          <w:szCs w:val="22"/>
        </w:rPr>
        <w:tab/>
      </w:r>
      <w:r w:rsidR="00D14EB1" w:rsidRPr="00B837A6">
        <w:rPr>
          <w:rFonts w:ascii="Arial" w:hAnsi="Arial" w:cs="Arial"/>
          <w:sz w:val="22"/>
          <w:szCs w:val="22"/>
        </w:rPr>
        <w:t xml:space="preserve">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hereby agree/s to purchase the said premises on the specific understanding that his/her/their right to the use of Common Areas shall be subject to timely payment of total maintenance charges, as determined and thereafter billed by the maintenance agency appointed or the Association of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(or the maintenance agency appointed by it) and performance by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of all his/her/their obligations in respect of the terms and conditions specified by the maintenance agency or the Association of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(s) from time to time.</w:t>
      </w:r>
    </w:p>
    <w:p w14:paraId="21793F23" w14:textId="77777777" w:rsidR="00857157" w:rsidRPr="00B837A6" w:rsidRDefault="00857157" w:rsidP="00D9397E">
      <w:pPr>
        <w:spacing w:line="360" w:lineRule="auto"/>
        <w:ind w:right="-72"/>
        <w:jc w:val="both"/>
        <w:rPr>
          <w:rFonts w:ascii="Arial" w:hAnsi="Arial" w:cs="Arial"/>
          <w:sz w:val="22"/>
          <w:szCs w:val="22"/>
        </w:rPr>
      </w:pPr>
    </w:p>
    <w:p w14:paraId="4377E680" w14:textId="22C88AAB" w:rsidR="00617854" w:rsidRPr="00B837A6" w:rsidRDefault="0000613D" w:rsidP="00D9397E">
      <w:pPr>
        <w:spacing w:line="360" w:lineRule="auto"/>
        <w:ind w:right="-72"/>
        <w:jc w:val="both"/>
        <w:rPr>
          <w:rFonts w:ascii="Arial" w:hAnsi="Arial" w:cs="Arial"/>
          <w:sz w:val="22"/>
          <w:szCs w:val="22"/>
        </w:rPr>
      </w:pPr>
      <w:r w:rsidRPr="00B837A6">
        <w:rPr>
          <w:rFonts w:ascii="Arial" w:hAnsi="Arial" w:cs="Arial"/>
          <w:sz w:val="22"/>
          <w:szCs w:val="22"/>
        </w:rPr>
        <w:t>22</w:t>
      </w:r>
      <w:r w:rsidR="00D14EB1" w:rsidRPr="00B837A6">
        <w:rPr>
          <w:rFonts w:ascii="Arial" w:hAnsi="Arial" w:cs="Arial"/>
          <w:sz w:val="22"/>
          <w:szCs w:val="22"/>
        </w:rPr>
        <w:t xml:space="preserve"> (e)</w:t>
      </w:r>
      <w:r w:rsidR="00D14EB1" w:rsidRPr="00B837A6">
        <w:rPr>
          <w:rFonts w:ascii="Arial" w:hAnsi="Arial" w:cs="Arial"/>
          <w:sz w:val="22"/>
          <w:szCs w:val="22"/>
        </w:rPr>
        <w:tab/>
        <w:t xml:space="preserve">The service areas, if any, as located within the said Project </w:t>
      </w:r>
      <w:r w:rsidR="00D14EB1" w:rsidRPr="00B837A6">
        <w:rPr>
          <w:rFonts w:ascii="Arial" w:hAnsi="Arial" w:cs="Arial"/>
          <w:b/>
          <w:sz w:val="22"/>
          <w:szCs w:val="22"/>
        </w:rPr>
        <w:t>“</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00D14EB1" w:rsidRPr="00B837A6">
        <w:rPr>
          <w:rFonts w:ascii="Arial" w:hAnsi="Arial" w:cs="Arial"/>
          <w:b/>
          <w:sz w:val="22"/>
          <w:szCs w:val="22"/>
        </w:rPr>
        <w:t>”</w:t>
      </w:r>
      <w:r w:rsidR="00D14EB1" w:rsidRPr="00B837A6">
        <w:rPr>
          <w:rFonts w:ascii="Arial" w:hAnsi="Arial" w:cs="Arial"/>
          <w:sz w:val="22"/>
          <w:szCs w:val="22"/>
        </w:rPr>
        <w:t xml:space="preserve"> shall be earmarked for purposes including but not limited </w:t>
      </w:r>
      <w:r w:rsidR="001E6DEA" w:rsidRPr="00B837A6">
        <w:rPr>
          <w:rFonts w:ascii="Arial" w:hAnsi="Arial" w:cs="Arial"/>
          <w:sz w:val="22"/>
          <w:szCs w:val="22"/>
        </w:rPr>
        <w:t>for Storage facilities for their respective Purchasers,</w:t>
      </w:r>
      <w:r w:rsidR="00D14EB1" w:rsidRPr="00B837A6">
        <w:rPr>
          <w:rFonts w:ascii="Arial" w:hAnsi="Arial" w:cs="Arial"/>
          <w:sz w:val="22"/>
          <w:szCs w:val="22"/>
        </w:rPr>
        <w:t xml:space="preserve"> refuse areas, electric sub-station, transformer, DG set rooms, underground water tanks, Overhead Tanks, pump rooms, main</w:t>
      </w:r>
      <w:r w:rsidR="00233F1C">
        <w:rPr>
          <w:rFonts w:ascii="Arial" w:hAnsi="Arial" w:cs="Arial"/>
          <w:sz w:val="22"/>
          <w:szCs w:val="22"/>
        </w:rPr>
        <w:t xml:space="preserve">tenance and service rooms, </w:t>
      </w:r>
      <w:proofErr w:type="spellStart"/>
      <w:r w:rsidR="00233F1C">
        <w:rPr>
          <w:rFonts w:ascii="Arial" w:hAnsi="Arial" w:cs="Arial"/>
          <w:sz w:val="22"/>
          <w:szCs w:val="22"/>
        </w:rPr>
        <w:t xml:space="preserve">fire </w:t>
      </w:r>
      <w:r w:rsidR="00D14EB1" w:rsidRPr="00B837A6">
        <w:rPr>
          <w:rFonts w:ascii="Arial" w:hAnsi="Arial" w:cs="Arial"/>
          <w:sz w:val="22"/>
          <w:szCs w:val="22"/>
        </w:rPr>
        <w:t>fighting</w:t>
      </w:r>
      <w:proofErr w:type="spellEnd"/>
      <w:r w:rsidR="00D14EB1" w:rsidRPr="00B837A6">
        <w:rPr>
          <w:rFonts w:ascii="Arial" w:hAnsi="Arial" w:cs="Arial"/>
          <w:sz w:val="22"/>
          <w:szCs w:val="22"/>
        </w:rPr>
        <w:t xml:space="preserve"> pumps and equipment’s etc. and other permitted uses as per sanctioned plans. The Purchaser(s) /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shall not be permitted to use such services areas and the basements in any manner whatsoever, other than those earmarked as </w:t>
      </w:r>
      <w:r w:rsidR="001E6DEA" w:rsidRPr="00B837A6">
        <w:rPr>
          <w:rFonts w:ascii="Arial" w:hAnsi="Arial" w:cs="Arial"/>
          <w:sz w:val="22"/>
          <w:szCs w:val="22"/>
        </w:rPr>
        <w:t xml:space="preserve">storage areas and </w:t>
      </w:r>
      <w:r w:rsidR="00D14EB1" w:rsidRPr="00B837A6">
        <w:rPr>
          <w:rFonts w:ascii="Arial" w:hAnsi="Arial" w:cs="Arial"/>
          <w:sz w:val="22"/>
          <w:szCs w:val="22"/>
        </w:rPr>
        <w:t xml:space="preserve">parking spaces, and the same shall be reserved for use by the Association of Purchaser(s)/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 xml:space="preserve">(s) formed by the Purchaser(s)/ </w:t>
      </w:r>
      <w:proofErr w:type="spellStart"/>
      <w:r w:rsidR="00D14EB1" w:rsidRPr="00B837A6">
        <w:rPr>
          <w:rFonts w:ascii="Arial" w:hAnsi="Arial" w:cs="Arial"/>
          <w:sz w:val="22"/>
          <w:szCs w:val="22"/>
        </w:rPr>
        <w:t>Allottee</w:t>
      </w:r>
      <w:proofErr w:type="spellEnd"/>
      <w:r w:rsidR="00D14EB1" w:rsidRPr="00B837A6">
        <w:rPr>
          <w:rFonts w:ascii="Arial" w:hAnsi="Arial" w:cs="Arial"/>
          <w:sz w:val="22"/>
          <w:szCs w:val="22"/>
        </w:rPr>
        <w:t>(s) for rendering maintenance services.</w:t>
      </w:r>
    </w:p>
    <w:p w14:paraId="69D28C99" w14:textId="77777777" w:rsidR="00FB1020" w:rsidRPr="00B837A6" w:rsidRDefault="00FB1020" w:rsidP="00D9397E">
      <w:pPr>
        <w:spacing w:line="360" w:lineRule="auto"/>
        <w:ind w:right="-72"/>
        <w:jc w:val="both"/>
        <w:rPr>
          <w:rFonts w:ascii="Arial" w:hAnsi="Arial" w:cs="Arial"/>
          <w:sz w:val="22"/>
          <w:szCs w:val="22"/>
        </w:rPr>
      </w:pPr>
    </w:p>
    <w:p w14:paraId="4D68AA17" w14:textId="733A6C1A" w:rsidR="005E1EEE"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bCs/>
          <w:sz w:val="22"/>
          <w:szCs w:val="22"/>
        </w:rPr>
        <w:t>2</w:t>
      </w:r>
      <w:r w:rsidR="0000613D" w:rsidRPr="00B837A6">
        <w:rPr>
          <w:rFonts w:ascii="Arial" w:hAnsi="Arial" w:cs="Arial"/>
          <w:bCs/>
          <w:sz w:val="22"/>
          <w:szCs w:val="22"/>
        </w:rPr>
        <w:t>2</w:t>
      </w:r>
      <w:r w:rsidRPr="00B837A6">
        <w:rPr>
          <w:rFonts w:ascii="Arial" w:hAnsi="Arial" w:cs="Arial"/>
          <w:bCs/>
          <w:sz w:val="22"/>
          <w:szCs w:val="22"/>
        </w:rPr>
        <w:t xml:space="preserve"> (f)</w:t>
      </w:r>
      <w:r w:rsidRPr="00B837A6">
        <w:rPr>
          <w:rFonts w:ascii="Arial" w:hAnsi="Arial" w:cs="Arial"/>
          <w:bCs/>
          <w:sz w:val="22"/>
          <w:szCs w:val="22"/>
        </w:rPr>
        <w:tab/>
      </w:r>
      <w:r w:rsidRPr="00B837A6">
        <w:rPr>
          <w:rFonts w:ascii="Arial" w:hAnsi="Arial" w:cs="Arial"/>
          <w:sz w:val="22"/>
          <w:szCs w:val="22"/>
        </w:rPr>
        <w:t>The Purchaser/s and the person to whom the said premises shall have been let, sublet, transferred, assign or given possession of and in accordance with the provisions  hereof   shall  duly  observe  and  perform  all  the  rules and regulations of the said Society that may be in force from time to time relating to the protection and maintenance of the said building with Premises  thereof and for the observance and carrying out of the building rules and regulations and Development Control Rules for the time being of the Concerned Authority, the Government and or public body or any other local authority.</w:t>
      </w:r>
    </w:p>
    <w:p w14:paraId="43520C65" w14:textId="77777777" w:rsidR="005E1EEE" w:rsidRPr="00B837A6" w:rsidRDefault="005E1EEE" w:rsidP="00D9397E">
      <w:pPr>
        <w:tabs>
          <w:tab w:val="left" w:pos="90"/>
        </w:tabs>
        <w:spacing w:line="360" w:lineRule="auto"/>
        <w:ind w:right="-72"/>
        <w:jc w:val="both"/>
        <w:rPr>
          <w:rFonts w:ascii="Arial" w:hAnsi="Arial" w:cs="Arial"/>
          <w:bCs/>
          <w:sz w:val="22"/>
          <w:szCs w:val="22"/>
        </w:rPr>
      </w:pPr>
    </w:p>
    <w:p w14:paraId="3DB268F1" w14:textId="77016637" w:rsidR="00183E13" w:rsidRPr="00B837A6" w:rsidRDefault="00D14EB1" w:rsidP="00D9397E">
      <w:pPr>
        <w:tabs>
          <w:tab w:val="left" w:pos="90"/>
        </w:tabs>
        <w:spacing w:line="360" w:lineRule="auto"/>
        <w:ind w:right="-72"/>
        <w:jc w:val="both"/>
        <w:rPr>
          <w:rStyle w:val="st"/>
          <w:rFonts w:ascii="Arial" w:eastAsia="Calibri" w:hAnsi="Arial" w:cs="Arial"/>
          <w:sz w:val="22"/>
          <w:szCs w:val="22"/>
        </w:rPr>
      </w:pPr>
      <w:r w:rsidRPr="00B837A6">
        <w:rPr>
          <w:rFonts w:ascii="Arial" w:hAnsi="Arial" w:cs="Arial"/>
          <w:bCs/>
          <w:sz w:val="22"/>
          <w:szCs w:val="22"/>
        </w:rPr>
        <w:t>2</w:t>
      </w:r>
      <w:r w:rsidR="0000613D" w:rsidRPr="00B837A6">
        <w:rPr>
          <w:rFonts w:ascii="Arial" w:hAnsi="Arial" w:cs="Arial"/>
          <w:bCs/>
          <w:sz w:val="22"/>
          <w:szCs w:val="22"/>
        </w:rPr>
        <w:t>2</w:t>
      </w:r>
      <w:r w:rsidRPr="00B837A6">
        <w:rPr>
          <w:rFonts w:ascii="Arial" w:hAnsi="Arial" w:cs="Arial"/>
          <w:bCs/>
          <w:sz w:val="22"/>
          <w:szCs w:val="22"/>
        </w:rPr>
        <w:t xml:space="preserve"> (g)</w:t>
      </w:r>
      <w:r w:rsidRPr="00B837A6">
        <w:rPr>
          <w:rFonts w:ascii="Arial" w:hAnsi="Arial" w:cs="Arial"/>
          <w:bCs/>
          <w:sz w:val="22"/>
          <w:szCs w:val="22"/>
        </w:rPr>
        <w:tab/>
      </w:r>
      <w:r w:rsidRPr="00B837A6">
        <w:rPr>
          <w:rStyle w:val="st"/>
          <w:rFonts w:ascii="Arial" w:hAnsi="Arial" w:cs="Arial"/>
          <w:sz w:val="22"/>
          <w:szCs w:val="22"/>
        </w:rPr>
        <w:t>It is expressly agreed and confirmed by and between the parties hereto that the</w:t>
      </w:r>
      <w:r w:rsidR="00F1689A" w:rsidRPr="00B837A6">
        <w:rPr>
          <w:rStyle w:val="st"/>
          <w:rFonts w:ascii="Arial" w:hAnsi="Arial" w:cs="Arial"/>
          <w:sz w:val="22"/>
          <w:szCs w:val="22"/>
        </w:rPr>
        <w:t xml:space="preserve"> </w:t>
      </w:r>
      <w:r w:rsidRPr="00B837A6">
        <w:rPr>
          <w:rStyle w:val="st"/>
          <w:rFonts w:ascii="Arial" w:hAnsi="Arial" w:cs="Arial"/>
          <w:sz w:val="22"/>
          <w:szCs w:val="22"/>
        </w:rPr>
        <w:t xml:space="preserve"> Terrace which is attached to the said premises will be in the exclusive possession of the Purchaser/s herein and other Purchaser/s of the premises in the said Building/s will not, in any manner object thereto. The other Purchaser/s shall not, in any manner object to the Promoters selling to the </w:t>
      </w:r>
      <w:r w:rsidRPr="00B837A6">
        <w:rPr>
          <w:rStyle w:val="st"/>
          <w:rFonts w:ascii="Arial" w:hAnsi="Arial" w:cs="Arial"/>
          <w:sz w:val="22"/>
          <w:szCs w:val="22"/>
        </w:rPr>
        <w:lastRenderedPageBreak/>
        <w:t>Purchaser/s of the said premises with an attached terrace with exclusive rights of the Purchaser/s herein to use the said Terrace.</w:t>
      </w:r>
    </w:p>
    <w:p w14:paraId="0070AEC3" w14:textId="77777777" w:rsidR="005E1EEE" w:rsidRPr="00B837A6" w:rsidRDefault="005E1EEE" w:rsidP="00D9397E">
      <w:pPr>
        <w:tabs>
          <w:tab w:val="left" w:pos="90"/>
        </w:tabs>
        <w:spacing w:line="360" w:lineRule="auto"/>
        <w:ind w:right="-72"/>
        <w:jc w:val="both"/>
        <w:rPr>
          <w:rStyle w:val="st"/>
          <w:rFonts w:ascii="Arial" w:hAnsi="Arial" w:cs="Arial"/>
          <w:sz w:val="22"/>
          <w:szCs w:val="22"/>
        </w:rPr>
      </w:pPr>
    </w:p>
    <w:p w14:paraId="7DED0DB5" w14:textId="2329FDBC" w:rsidR="00303C64"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2</w:t>
      </w:r>
      <w:r w:rsidRPr="00B837A6">
        <w:rPr>
          <w:rFonts w:ascii="Arial" w:hAnsi="Arial" w:cs="Arial"/>
          <w:sz w:val="22"/>
          <w:szCs w:val="22"/>
        </w:rPr>
        <w:t xml:space="preserve"> (h) It is also agreed and understood that the Promoters shall only pay proportionate charges towards Property Tax, Service Charges, Sinking Fund, Insurance charges, NA Tax, as per actual for premises lying vacant &amp; unsold premises in the said Building. However, the Promoters shall not pay the proportionate charges for water, common electricity, contribution towards repair and maintenance funds, expenses on repair and maintenance of the lifts including charges for running the lifts, car parking, </w:t>
      </w:r>
      <w:proofErr w:type="spellStart"/>
      <w:r w:rsidRPr="00B837A6">
        <w:rPr>
          <w:rFonts w:ascii="Arial" w:hAnsi="Arial" w:cs="Arial"/>
          <w:sz w:val="22"/>
          <w:szCs w:val="22"/>
        </w:rPr>
        <w:t>non occupancy</w:t>
      </w:r>
      <w:proofErr w:type="spellEnd"/>
      <w:r w:rsidRPr="00B837A6">
        <w:rPr>
          <w:rFonts w:ascii="Arial" w:hAnsi="Arial" w:cs="Arial"/>
          <w:sz w:val="22"/>
          <w:szCs w:val="22"/>
        </w:rPr>
        <w:t xml:space="preserve"> charges or any other charges.   </w:t>
      </w:r>
    </w:p>
    <w:p w14:paraId="3211FB01" w14:textId="77777777" w:rsidR="00DF1EE2" w:rsidRPr="00B837A6" w:rsidRDefault="00DF1EE2" w:rsidP="00D9397E">
      <w:pPr>
        <w:tabs>
          <w:tab w:val="left" w:pos="90"/>
        </w:tabs>
        <w:spacing w:line="360" w:lineRule="auto"/>
        <w:ind w:right="-72"/>
        <w:jc w:val="both"/>
        <w:rPr>
          <w:rFonts w:ascii="Arial" w:hAnsi="Arial" w:cs="Arial"/>
          <w:sz w:val="22"/>
          <w:szCs w:val="22"/>
        </w:rPr>
      </w:pPr>
    </w:p>
    <w:p w14:paraId="76D72156" w14:textId="1D436F12" w:rsidR="00DF1EE2" w:rsidRPr="00B837A6" w:rsidRDefault="00DF1EE2"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2</w:t>
      </w:r>
      <w:r w:rsidRPr="00B837A6">
        <w:rPr>
          <w:rFonts w:ascii="Arial" w:hAnsi="Arial" w:cs="Arial"/>
          <w:sz w:val="22"/>
          <w:szCs w:val="22"/>
        </w:rPr>
        <w:t xml:space="preserve"> (</w:t>
      </w:r>
      <w:proofErr w:type="spellStart"/>
      <w:r w:rsidRPr="00B837A6">
        <w:rPr>
          <w:rFonts w:ascii="Arial" w:hAnsi="Arial" w:cs="Arial"/>
          <w:sz w:val="22"/>
          <w:szCs w:val="22"/>
        </w:rPr>
        <w:t>i</w:t>
      </w:r>
      <w:proofErr w:type="spellEnd"/>
      <w:r w:rsidRPr="00B837A6">
        <w:rPr>
          <w:rFonts w:ascii="Arial" w:hAnsi="Arial" w:cs="Arial"/>
          <w:sz w:val="22"/>
          <w:szCs w:val="22"/>
        </w:rPr>
        <w:t>)</w:t>
      </w:r>
      <w:r w:rsidRPr="00B837A6">
        <w:rPr>
          <w:rFonts w:ascii="Arial" w:hAnsi="Arial" w:cs="Arial"/>
          <w:sz w:val="22"/>
          <w:szCs w:val="22"/>
        </w:rPr>
        <w:tab/>
        <w:t xml:space="preserve">The Promoters shall not be liable to pay any maintenance or common expenses in respect of the unsold Premises in the said Building. The Promoters shall however, bear and pay the Municipal taxes and dues of the Corporation for the same.   </w:t>
      </w:r>
    </w:p>
    <w:p w14:paraId="3F08D929" w14:textId="2CBA3403" w:rsidR="00F1689A" w:rsidRPr="00B837A6" w:rsidRDefault="00F1689A" w:rsidP="00D9397E">
      <w:pPr>
        <w:tabs>
          <w:tab w:val="left" w:pos="90"/>
        </w:tabs>
        <w:spacing w:line="360" w:lineRule="auto"/>
        <w:ind w:right="-72"/>
        <w:jc w:val="both"/>
        <w:rPr>
          <w:rFonts w:ascii="Arial" w:hAnsi="Arial" w:cs="Arial"/>
          <w:sz w:val="22"/>
          <w:szCs w:val="22"/>
        </w:rPr>
      </w:pPr>
    </w:p>
    <w:p w14:paraId="4235C92D" w14:textId="55F2475C" w:rsidR="00F1689A" w:rsidRPr="00B837A6" w:rsidRDefault="00F1689A" w:rsidP="00F1689A">
      <w:pPr>
        <w:tabs>
          <w:tab w:val="left" w:pos="90"/>
        </w:tabs>
        <w:spacing w:line="360" w:lineRule="auto"/>
        <w:ind w:right="-72"/>
        <w:jc w:val="both"/>
        <w:rPr>
          <w:rFonts w:ascii="Arial" w:hAnsi="Arial" w:cs="Arial"/>
          <w:sz w:val="22"/>
          <w:szCs w:val="22"/>
        </w:rPr>
      </w:pPr>
      <w:r w:rsidRPr="00B837A6">
        <w:rPr>
          <w:rFonts w:ascii="Arial" w:hAnsi="Arial" w:cs="Arial"/>
          <w:sz w:val="22"/>
          <w:szCs w:val="22"/>
        </w:rPr>
        <w:t xml:space="preserve">22 (j) The Promoters have specifically informed the Purchaser/s and the Purchaser/s is/ are aware that at the time of receipt of Occupancy Certificate from </w:t>
      </w:r>
      <w:r w:rsidR="00583E67" w:rsidRPr="00B837A6">
        <w:rPr>
          <w:rFonts w:ascii="Arial" w:hAnsi="Arial" w:cs="Arial"/>
          <w:sz w:val="22"/>
          <w:szCs w:val="22"/>
        </w:rPr>
        <w:t>NAINA</w:t>
      </w:r>
      <w:r w:rsidR="00583E67" w:rsidRPr="00B837A6">
        <w:rPr>
          <w:rFonts w:ascii="Arial" w:hAnsi="Arial" w:cs="Arial"/>
          <w:bCs/>
          <w:sz w:val="22"/>
          <w:szCs w:val="22"/>
        </w:rPr>
        <w:t xml:space="preserve"> (CIDCO Ltd)</w:t>
      </w:r>
      <w:r w:rsidRPr="00B837A6">
        <w:rPr>
          <w:rFonts w:ascii="Arial" w:hAnsi="Arial" w:cs="Arial"/>
          <w:sz w:val="22"/>
          <w:szCs w:val="22"/>
        </w:rPr>
        <w:t xml:space="preserve">., the Promoters shall have full right and absolute authority to sell, mortgage, dispose </w:t>
      </w:r>
      <w:proofErr w:type="spellStart"/>
      <w:r w:rsidRPr="00B837A6">
        <w:rPr>
          <w:rFonts w:ascii="Arial" w:hAnsi="Arial" w:cs="Arial"/>
          <w:sz w:val="22"/>
          <w:szCs w:val="22"/>
        </w:rPr>
        <w:t>off</w:t>
      </w:r>
      <w:proofErr w:type="spellEnd"/>
      <w:r w:rsidRPr="00B837A6">
        <w:rPr>
          <w:rFonts w:ascii="Arial" w:hAnsi="Arial" w:cs="Arial"/>
          <w:sz w:val="22"/>
          <w:szCs w:val="22"/>
        </w:rPr>
        <w:t xml:space="preserve"> all the unsold premises/units to the third parties and to receive and appropriate to themselves, the entire sales consideration and other charges receivables from such sale without seeking any NOC / Consent/ prior permission either from the Co-operative Society/ Pvt. Ltd. Co. or from any other person/ party in any manner whatsoever. It is also agreed and understood that the Promoters shall only pay proportionate charges towards Property Tax, Service Charges, Sinking Fund, Insurance charges, NA Tax, Lease Rent as per actuals for premises lying vacant and unsold premises in the said Building. However, the Promoters have further informed the Purchaser/s and the Purchaser/s is / are aware that for all the Flats</w:t>
      </w:r>
      <w:r w:rsidR="004515C0" w:rsidRPr="00B837A6">
        <w:rPr>
          <w:rFonts w:ascii="Arial" w:hAnsi="Arial" w:cs="Arial"/>
          <w:sz w:val="22"/>
          <w:szCs w:val="22"/>
        </w:rPr>
        <w:t>/</w:t>
      </w:r>
      <w:r w:rsidR="00B43A0E" w:rsidRPr="00B837A6">
        <w:rPr>
          <w:rFonts w:ascii="Arial" w:hAnsi="Arial" w:cs="Arial"/>
          <w:sz w:val="22"/>
          <w:szCs w:val="22"/>
        </w:rPr>
        <w:t xml:space="preserve">Premises </w:t>
      </w:r>
      <w:r w:rsidRPr="00B837A6">
        <w:rPr>
          <w:rFonts w:ascii="Arial" w:hAnsi="Arial" w:cs="Arial"/>
          <w:sz w:val="22"/>
          <w:szCs w:val="22"/>
        </w:rPr>
        <w:t xml:space="preserve">remaining unsold as of the date of Occupancy Certificate and for a period of 18 (Eighteen) months from the date of formation of Society, the Promoters shall not be liable to pay the proportionate charges for water, common electricity, contribution towards repair and maintenance funds, expenses on repair and maintenance of the lifts including charges for running the lifts, car parking, non-occupancy charges, any outgoings or any other charges / share of any expense in respect of all such unsold premises. Provided however, the Society shall, on the receipt of an application from the Promoters, issue the requisite NOC / Confirmation/ Consent in respect of any/all unsold premises within a period of 7 (Seven) days from the date of receipt of the written request from the Promoters in this regard without payment of any transfer charges, compensation or any other payment (under any other nomenclature). </w:t>
      </w:r>
    </w:p>
    <w:p w14:paraId="7E6A12A8" w14:textId="3A016D6A" w:rsidR="00F1689A" w:rsidRPr="00B837A6" w:rsidRDefault="00F1689A" w:rsidP="00D9397E">
      <w:pPr>
        <w:tabs>
          <w:tab w:val="left" w:pos="90"/>
        </w:tabs>
        <w:spacing w:line="360" w:lineRule="auto"/>
        <w:ind w:right="-72"/>
        <w:jc w:val="both"/>
        <w:rPr>
          <w:rFonts w:ascii="Arial" w:hAnsi="Arial" w:cs="Arial"/>
          <w:sz w:val="22"/>
          <w:szCs w:val="22"/>
        </w:rPr>
      </w:pPr>
    </w:p>
    <w:p w14:paraId="01259728" w14:textId="7F27A05A" w:rsidR="00126006" w:rsidRPr="00B837A6" w:rsidRDefault="00D14EB1" w:rsidP="00D9397E">
      <w:pPr>
        <w:tabs>
          <w:tab w:val="left" w:pos="90"/>
        </w:tabs>
        <w:spacing w:line="360" w:lineRule="auto"/>
        <w:ind w:right="-72"/>
        <w:jc w:val="both"/>
        <w:rPr>
          <w:rFonts w:ascii="Arial" w:hAnsi="Arial" w:cs="Arial"/>
          <w:sz w:val="22"/>
          <w:szCs w:val="22"/>
        </w:rPr>
      </w:pPr>
      <w:r w:rsidRPr="00B837A6">
        <w:rPr>
          <w:rStyle w:val="st"/>
          <w:rFonts w:ascii="Arial" w:hAnsi="Arial" w:cs="Arial"/>
          <w:sz w:val="22"/>
          <w:szCs w:val="22"/>
        </w:rPr>
        <w:t>2</w:t>
      </w:r>
      <w:r w:rsidR="0000613D" w:rsidRPr="00B837A6">
        <w:rPr>
          <w:rStyle w:val="st"/>
          <w:rFonts w:ascii="Arial" w:hAnsi="Arial" w:cs="Arial"/>
          <w:sz w:val="22"/>
          <w:szCs w:val="22"/>
        </w:rPr>
        <w:t>2</w:t>
      </w:r>
      <w:r w:rsidRPr="00B837A6">
        <w:rPr>
          <w:rStyle w:val="st"/>
          <w:rFonts w:ascii="Arial" w:hAnsi="Arial" w:cs="Arial"/>
          <w:sz w:val="22"/>
          <w:szCs w:val="22"/>
        </w:rPr>
        <w:t xml:space="preserve"> (</w:t>
      </w:r>
      <w:r w:rsidR="00F1689A" w:rsidRPr="00B837A6">
        <w:rPr>
          <w:rStyle w:val="st"/>
          <w:rFonts w:ascii="Arial" w:hAnsi="Arial" w:cs="Arial"/>
          <w:sz w:val="22"/>
          <w:szCs w:val="22"/>
        </w:rPr>
        <w:t>k</w:t>
      </w:r>
      <w:r w:rsidRPr="00B837A6">
        <w:rPr>
          <w:rStyle w:val="st"/>
          <w:rFonts w:ascii="Arial" w:hAnsi="Arial" w:cs="Arial"/>
          <w:sz w:val="22"/>
          <w:szCs w:val="22"/>
        </w:rPr>
        <w:t>)</w:t>
      </w:r>
      <w:r w:rsidRPr="00B837A6">
        <w:rPr>
          <w:rStyle w:val="st"/>
          <w:rFonts w:ascii="Arial" w:hAnsi="Arial" w:cs="Arial"/>
          <w:sz w:val="22"/>
          <w:szCs w:val="22"/>
        </w:rPr>
        <w:tab/>
        <w:t>The Promoters shall not be bound to carry out any extra work in the said premises agreed to be sold by the Promoters to the Purchaser/s under this Agreement.</w:t>
      </w:r>
    </w:p>
    <w:p w14:paraId="1A249361" w14:textId="77777777" w:rsidR="00126006" w:rsidRPr="00B837A6" w:rsidRDefault="00126006" w:rsidP="00D9397E">
      <w:pPr>
        <w:tabs>
          <w:tab w:val="left" w:pos="90"/>
        </w:tabs>
        <w:spacing w:line="360" w:lineRule="auto"/>
        <w:ind w:right="-72"/>
        <w:jc w:val="both"/>
        <w:rPr>
          <w:rFonts w:ascii="Arial" w:hAnsi="Arial" w:cs="Arial"/>
          <w:sz w:val="22"/>
          <w:szCs w:val="22"/>
        </w:rPr>
      </w:pPr>
    </w:p>
    <w:p w14:paraId="0836AC69" w14:textId="4ABF0C76" w:rsidR="005E1EEE" w:rsidRPr="00B837A6" w:rsidRDefault="00D14EB1" w:rsidP="00D9397E">
      <w:pPr>
        <w:autoSpaceDE w:val="0"/>
        <w:autoSpaceDN w:val="0"/>
        <w:adjustRightInd w:val="0"/>
        <w:spacing w:line="360" w:lineRule="auto"/>
        <w:jc w:val="both"/>
        <w:rPr>
          <w:rFonts w:ascii="Arial" w:hAnsi="Arial" w:cs="Arial"/>
          <w:bCs/>
          <w:sz w:val="22"/>
          <w:szCs w:val="22"/>
        </w:rPr>
      </w:pPr>
      <w:r w:rsidRPr="00B837A6">
        <w:rPr>
          <w:rFonts w:ascii="Arial" w:hAnsi="Arial" w:cs="Arial"/>
          <w:bCs/>
          <w:sz w:val="22"/>
          <w:szCs w:val="22"/>
        </w:rPr>
        <w:t>2</w:t>
      </w:r>
      <w:r w:rsidR="0000613D" w:rsidRPr="00B837A6">
        <w:rPr>
          <w:rFonts w:ascii="Arial" w:hAnsi="Arial" w:cs="Arial"/>
          <w:bCs/>
          <w:sz w:val="22"/>
          <w:szCs w:val="22"/>
        </w:rPr>
        <w:t>3</w:t>
      </w:r>
      <w:r w:rsidRPr="00B837A6">
        <w:rPr>
          <w:rFonts w:ascii="Arial" w:hAnsi="Arial" w:cs="Arial"/>
          <w:bCs/>
          <w:sz w:val="22"/>
          <w:szCs w:val="22"/>
        </w:rPr>
        <w:t>.</w:t>
      </w:r>
      <w:r w:rsidRPr="00B837A6">
        <w:rPr>
          <w:rFonts w:ascii="Arial" w:hAnsi="Arial" w:cs="Arial"/>
          <w:bCs/>
          <w:sz w:val="22"/>
          <w:szCs w:val="22"/>
        </w:rPr>
        <w:tab/>
      </w:r>
      <w:r w:rsidRPr="00B837A6">
        <w:rPr>
          <w:rFonts w:ascii="Arial" w:hAnsi="Arial" w:cs="Arial"/>
          <w:sz w:val="22"/>
          <w:szCs w:val="22"/>
        </w:rPr>
        <w:t xml:space="preserve">Nothing contained in this Agreement is intended to be nor shall be construed as a grant, demise or assignment in law, of the said Premises or of the </w:t>
      </w:r>
      <w:r w:rsidR="00667074" w:rsidRPr="00B837A6">
        <w:rPr>
          <w:rFonts w:ascii="Arial" w:hAnsi="Arial" w:cs="Arial"/>
          <w:sz w:val="22"/>
          <w:szCs w:val="22"/>
        </w:rPr>
        <w:t>said Property</w:t>
      </w:r>
      <w:r w:rsidRPr="00B837A6">
        <w:rPr>
          <w:rFonts w:ascii="Arial" w:hAnsi="Arial" w:cs="Arial"/>
          <w:sz w:val="22"/>
          <w:szCs w:val="22"/>
        </w:rPr>
        <w:t xml:space="preserve"> and Building or any part thereof.</w:t>
      </w:r>
      <w:r w:rsidRPr="00B837A6">
        <w:rPr>
          <w:rFonts w:ascii="Arial" w:hAnsi="Arial" w:cs="Arial"/>
          <w:bCs/>
          <w:sz w:val="22"/>
          <w:szCs w:val="22"/>
        </w:rPr>
        <w:t xml:space="preserve"> The Purchaser/s shall has / have no claims save and except in respect of the said </w:t>
      </w:r>
      <w:r w:rsidRPr="00B837A6">
        <w:rPr>
          <w:rFonts w:ascii="Arial" w:hAnsi="Arial" w:cs="Arial"/>
          <w:bCs/>
          <w:sz w:val="22"/>
          <w:szCs w:val="22"/>
        </w:rPr>
        <w:lastRenderedPageBreak/>
        <w:t xml:space="preserve">premises hereby agreed to be acquired by the Purchaser/s. All open spaces, floor spaces index, </w:t>
      </w:r>
      <w:r w:rsidRPr="00B837A6">
        <w:rPr>
          <w:rFonts w:ascii="Arial" w:hAnsi="Arial" w:cs="Arial"/>
          <w:sz w:val="22"/>
          <w:szCs w:val="22"/>
        </w:rPr>
        <w:t>parking spaces, lobbies,</w:t>
      </w:r>
      <w:r w:rsidRPr="00B837A6">
        <w:rPr>
          <w:rFonts w:ascii="Arial" w:hAnsi="Arial" w:cs="Arial"/>
          <w:bCs/>
          <w:sz w:val="22"/>
          <w:szCs w:val="22"/>
        </w:rPr>
        <w:t xml:space="preserve"> staircases, </w:t>
      </w:r>
      <w:r w:rsidRPr="00B837A6">
        <w:rPr>
          <w:rFonts w:ascii="Arial" w:hAnsi="Arial" w:cs="Arial"/>
          <w:sz w:val="22"/>
          <w:szCs w:val="22"/>
        </w:rPr>
        <w:t>terraces, recreation spaces,</w:t>
      </w:r>
      <w:r w:rsidRPr="00B837A6">
        <w:rPr>
          <w:rFonts w:ascii="Arial" w:hAnsi="Arial" w:cs="Arial"/>
          <w:bCs/>
          <w:sz w:val="22"/>
          <w:szCs w:val="22"/>
        </w:rPr>
        <w:t xml:space="preserve"> etc. will remain to be the Property of the Promoters until the whole plot together with the structures standing thereon is/are transferred to the said Society, but subject to the rights of the Promoters contained herein.</w:t>
      </w:r>
    </w:p>
    <w:p w14:paraId="3480F1A7" w14:textId="77777777" w:rsidR="005E1EEE" w:rsidRPr="00B837A6" w:rsidRDefault="005E1EEE" w:rsidP="00D9397E">
      <w:pPr>
        <w:tabs>
          <w:tab w:val="left" w:pos="90"/>
        </w:tabs>
        <w:spacing w:line="360" w:lineRule="auto"/>
        <w:ind w:right="-72"/>
        <w:jc w:val="both"/>
        <w:rPr>
          <w:rFonts w:ascii="Arial" w:hAnsi="Arial" w:cs="Arial"/>
          <w:bCs/>
          <w:sz w:val="22"/>
          <w:szCs w:val="22"/>
        </w:rPr>
      </w:pPr>
    </w:p>
    <w:p w14:paraId="51C36A06" w14:textId="2B2C7DDF" w:rsidR="00607BB6" w:rsidRPr="00B837A6" w:rsidRDefault="00D14EB1" w:rsidP="00D9397E">
      <w:pPr>
        <w:tabs>
          <w:tab w:val="left" w:pos="0"/>
        </w:tabs>
        <w:spacing w:line="360" w:lineRule="auto"/>
        <w:ind w:right="-72"/>
        <w:jc w:val="both"/>
        <w:rPr>
          <w:rFonts w:ascii="Arial" w:hAnsi="Arial" w:cs="Arial"/>
          <w:b/>
          <w:sz w:val="22"/>
          <w:szCs w:val="22"/>
        </w:rPr>
      </w:pPr>
      <w:r w:rsidRPr="00B837A6">
        <w:rPr>
          <w:rFonts w:ascii="Arial" w:hAnsi="Arial" w:cs="Arial"/>
          <w:b/>
          <w:bCs/>
          <w:sz w:val="22"/>
          <w:szCs w:val="22"/>
        </w:rPr>
        <w:t>2</w:t>
      </w:r>
      <w:r w:rsidR="0000613D" w:rsidRPr="00B837A6">
        <w:rPr>
          <w:rFonts w:ascii="Arial" w:hAnsi="Arial" w:cs="Arial"/>
          <w:b/>
          <w:bCs/>
          <w:sz w:val="22"/>
          <w:szCs w:val="22"/>
        </w:rPr>
        <w:t>4</w:t>
      </w:r>
      <w:r w:rsidRPr="00B837A6">
        <w:rPr>
          <w:rFonts w:ascii="Arial" w:hAnsi="Arial" w:cs="Arial"/>
          <w:b/>
          <w:bCs/>
          <w:sz w:val="22"/>
          <w:szCs w:val="22"/>
        </w:rPr>
        <w:t>.</w:t>
      </w:r>
      <w:r w:rsidRPr="00B837A6">
        <w:rPr>
          <w:rFonts w:ascii="Arial" w:hAnsi="Arial" w:cs="Arial"/>
          <w:b/>
          <w:bCs/>
          <w:sz w:val="22"/>
          <w:szCs w:val="22"/>
        </w:rPr>
        <w:tab/>
      </w:r>
      <w:r w:rsidRPr="00B837A6">
        <w:rPr>
          <w:rFonts w:ascii="Arial" w:hAnsi="Arial" w:cs="Arial"/>
          <w:b/>
          <w:sz w:val="22"/>
          <w:szCs w:val="22"/>
        </w:rPr>
        <w:t>RESTRICTIONS ON TRANSFER:</w:t>
      </w:r>
    </w:p>
    <w:p w14:paraId="50C73BE9" w14:textId="5637E4D0" w:rsidR="00F85753" w:rsidRPr="00B837A6"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4</w:t>
      </w:r>
      <w:r w:rsidRPr="00B837A6">
        <w:rPr>
          <w:rFonts w:ascii="Arial" w:hAnsi="Arial" w:cs="Arial"/>
          <w:sz w:val="22"/>
          <w:szCs w:val="22"/>
        </w:rPr>
        <w:t xml:space="preserve"> (a)</w:t>
      </w:r>
      <w:r w:rsidRPr="00B837A6">
        <w:rPr>
          <w:rFonts w:ascii="Arial" w:hAnsi="Arial" w:cs="Arial"/>
          <w:sz w:val="22"/>
          <w:szCs w:val="22"/>
        </w:rPr>
        <w:tab/>
        <w:t xml:space="preserve">The Purchaser/s of the said premises will not transfer or assign interest or benefit of this Agreement, until all the dues payable by the Purchaser/s to the Promoters under this Agreement are fully paid up and even after such payment, only if the Purchaser/s has/ have not been guilty of breach or non-observance of any of the terms and conditions of this Agreement and until the Purchaser/s has/ have obtained the Promoter’s consent in writing to the same. </w:t>
      </w:r>
    </w:p>
    <w:p w14:paraId="065245FF" w14:textId="77777777" w:rsidR="00222968" w:rsidRPr="00B837A6" w:rsidRDefault="00222968" w:rsidP="00D9397E">
      <w:pPr>
        <w:tabs>
          <w:tab w:val="left" w:pos="90"/>
        </w:tabs>
        <w:spacing w:line="360" w:lineRule="auto"/>
        <w:ind w:right="-72"/>
        <w:jc w:val="both"/>
        <w:rPr>
          <w:rFonts w:ascii="Arial" w:hAnsi="Arial" w:cs="Arial"/>
          <w:sz w:val="22"/>
          <w:szCs w:val="22"/>
        </w:rPr>
      </w:pPr>
    </w:p>
    <w:p w14:paraId="1D53EDC7" w14:textId="13F43742" w:rsidR="00222968" w:rsidRPr="00B837A6" w:rsidRDefault="00D14EB1" w:rsidP="00D9397E">
      <w:pPr>
        <w:tabs>
          <w:tab w:val="left" w:pos="90"/>
        </w:tabs>
        <w:spacing w:line="360" w:lineRule="auto"/>
        <w:ind w:right="-72"/>
        <w:jc w:val="both"/>
        <w:rPr>
          <w:rFonts w:ascii="Arial" w:hAnsi="Arial" w:cs="Arial"/>
          <w:bCs/>
          <w:sz w:val="22"/>
          <w:szCs w:val="22"/>
        </w:rPr>
      </w:pPr>
      <w:r w:rsidRPr="00B837A6">
        <w:rPr>
          <w:rFonts w:ascii="Arial" w:hAnsi="Arial" w:cs="Arial"/>
          <w:sz w:val="22"/>
          <w:szCs w:val="22"/>
        </w:rPr>
        <w:t>2</w:t>
      </w:r>
      <w:r w:rsidR="0000613D" w:rsidRPr="00B837A6">
        <w:rPr>
          <w:rFonts w:ascii="Arial" w:hAnsi="Arial" w:cs="Arial"/>
          <w:sz w:val="22"/>
          <w:szCs w:val="22"/>
        </w:rPr>
        <w:t>4</w:t>
      </w:r>
      <w:r w:rsidRPr="00B837A6">
        <w:rPr>
          <w:rFonts w:ascii="Arial" w:hAnsi="Arial" w:cs="Arial"/>
          <w:sz w:val="22"/>
          <w:szCs w:val="22"/>
        </w:rPr>
        <w:t xml:space="preserve"> (b)</w:t>
      </w:r>
      <w:r w:rsidRPr="00B837A6">
        <w:rPr>
          <w:rFonts w:ascii="Arial" w:hAnsi="Arial" w:cs="Arial"/>
          <w:sz w:val="22"/>
          <w:szCs w:val="22"/>
        </w:rPr>
        <w:tab/>
      </w:r>
      <w:r w:rsidRPr="00B837A6">
        <w:rPr>
          <w:rFonts w:ascii="Arial" w:hAnsi="Arial" w:cs="Arial"/>
          <w:bCs/>
          <w:sz w:val="22"/>
          <w:szCs w:val="22"/>
        </w:rPr>
        <w:t>So long as all or any of his /her /their dues herein stated remains unpaid and so long as the said Society shall not be registered, the Purchaser/s shall not, without the prior consent in writing of the Promoters, let, sublet, transfer, assign any rights created under this Agreement or part with the possession of the said premises or any part thereof.</w:t>
      </w:r>
    </w:p>
    <w:p w14:paraId="37D5B03A" w14:textId="77777777" w:rsidR="00010320" w:rsidRPr="00B837A6" w:rsidRDefault="00010320" w:rsidP="00D9397E">
      <w:pPr>
        <w:tabs>
          <w:tab w:val="left" w:pos="90"/>
        </w:tabs>
        <w:spacing w:line="360" w:lineRule="auto"/>
        <w:ind w:right="-72"/>
        <w:jc w:val="both"/>
        <w:rPr>
          <w:rFonts w:ascii="Arial" w:hAnsi="Arial" w:cs="Arial"/>
          <w:bCs/>
          <w:sz w:val="22"/>
          <w:szCs w:val="22"/>
        </w:rPr>
      </w:pPr>
    </w:p>
    <w:p w14:paraId="1BD67F1C" w14:textId="4CD520C9" w:rsidR="00607BB6" w:rsidRPr="00B837A6" w:rsidRDefault="00D14EB1" w:rsidP="00D9397E">
      <w:pPr>
        <w:pStyle w:val="Default"/>
        <w:spacing w:line="360" w:lineRule="auto"/>
        <w:ind w:right="-72"/>
        <w:jc w:val="both"/>
        <w:rPr>
          <w:rFonts w:ascii="Arial" w:hAnsi="Arial" w:cs="Arial"/>
          <w:b/>
          <w:bCs/>
          <w:color w:val="auto"/>
          <w:sz w:val="22"/>
          <w:szCs w:val="22"/>
        </w:rPr>
      </w:pPr>
      <w:r w:rsidRPr="00B837A6">
        <w:rPr>
          <w:rFonts w:ascii="Arial" w:eastAsia="Times New Roman" w:hAnsi="Arial" w:cs="Arial"/>
          <w:b/>
          <w:bCs/>
          <w:color w:val="auto"/>
          <w:sz w:val="22"/>
          <w:szCs w:val="22"/>
        </w:rPr>
        <w:t>2</w:t>
      </w:r>
      <w:r w:rsidR="0000613D" w:rsidRPr="00B837A6">
        <w:rPr>
          <w:rFonts w:ascii="Arial" w:eastAsia="Times New Roman" w:hAnsi="Arial" w:cs="Arial"/>
          <w:b/>
          <w:bCs/>
          <w:color w:val="auto"/>
          <w:sz w:val="22"/>
          <w:szCs w:val="22"/>
        </w:rPr>
        <w:t>5</w:t>
      </w:r>
      <w:r w:rsidRPr="00B837A6">
        <w:rPr>
          <w:rFonts w:ascii="Arial" w:eastAsia="Times New Roman" w:hAnsi="Arial" w:cs="Arial"/>
          <w:b/>
          <w:bCs/>
          <w:color w:val="auto"/>
          <w:sz w:val="22"/>
          <w:szCs w:val="22"/>
        </w:rPr>
        <w:t>.</w:t>
      </w:r>
      <w:r w:rsidRPr="00B837A6">
        <w:rPr>
          <w:rFonts w:ascii="Arial" w:eastAsia="Times New Roman" w:hAnsi="Arial" w:cs="Arial"/>
          <w:bCs/>
          <w:color w:val="auto"/>
          <w:sz w:val="22"/>
          <w:szCs w:val="22"/>
        </w:rPr>
        <w:tab/>
      </w:r>
      <w:r w:rsidRPr="00B837A6">
        <w:rPr>
          <w:rFonts w:ascii="Arial" w:eastAsia="Times New Roman" w:hAnsi="Arial" w:cs="Arial"/>
          <w:b/>
          <w:bCs/>
          <w:color w:val="auto"/>
          <w:sz w:val="22"/>
          <w:szCs w:val="22"/>
        </w:rPr>
        <w:t>FOREIGN</w:t>
      </w:r>
      <w:r w:rsidR="00D67939" w:rsidRPr="00B837A6">
        <w:rPr>
          <w:rFonts w:ascii="Arial" w:eastAsia="Times New Roman" w:hAnsi="Arial" w:cs="Arial"/>
          <w:b/>
          <w:bCs/>
          <w:color w:val="auto"/>
          <w:sz w:val="22"/>
          <w:szCs w:val="22"/>
        </w:rPr>
        <w:t>/ NON RESIDENT INDIAN</w:t>
      </w:r>
      <w:r w:rsidRPr="00B837A6">
        <w:rPr>
          <w:rFonts w:ascii="Arial" w:eastAsia="Times New Roman" w:hAnsi="Arial" w:cs="Arial"/>
          <w:b/>
          <w:bCs/>
          <w:color w:val="auto"/>
          <w:sz w:val="22"/>
          <w:szCs w:val="22"/>
        </w:rPr>
        <w:t xml:space="preserve"> PURCHASER/S: </w:t>
      </w:r>
    </w:p>
    <w:p w14:paraId="6A373CB1" w14:textId="4EE44E54" w:rsidR="008A6894" w:rsidRPr="00B837A6" w:rsidRDefault="00D14EB1" w:rsidP="00E96CDF">
      <w:pPr>
        <w:pStyle w:val="Default"/>
        <w:spacing w:line="360" w:lineRule="auto"/>
        <w:ind w:right="-72"/>
        <w:jc w:val="both"/>
        <w:rPr>
          <w:rFonts w:ascii="Arial" w:hAnsi="Arial" w:cs="Arial"/>
          <w:color w:val="auto"/>
          <w:sz w:val="22"/>
          <w:szCs w:val="22"/>
        </w:rPr>
      </w:pPr>
      <w:r w:rsidRPr="00B837A6">
        <w:rPr>
          <w:rFonts w:ascii="Arial" w:eastAsia="Times New Roman" w:hAnsi="Arial" w:cs="Arial"/>
          <w:color w:val="auto"/>
          <w:sz w:val="22"/>
          <w:szCs w:val="22"/>
        </w:rPr>
        <w:t>2</w:t>
      </w:r>
      <w:r w:rsidR="0000613D" w:rsidRPr="00B837A6">
        <w:rPr>
          <w:rFonts w:ascii="Arial" w:eastAsia="Times New Roman" w:hAnsi="Arial" w:cs="Arial"/>
          <w:color w:val="auto"/>
          <w:sz w:val="22"/>
          <w:szCs w:val="22"/>
        </w:rPr>
        <w:t>5</w:t>
      </w:r>
      <w:r w:rsidRPr="00B837A6">
        <w:rPr>
          <w:rFonts w:ascii="Arial" w:hAnsi="Arial" w:cs="Arial"/>
          <w:color w:val="auto"/>
          <w:sz w:val="22"/>
          <w:szCs w:val="22"/>
        </w:rPr>
        <w:t xml:space="preserve"> (a)</w:t>
      </w:r>
      <w:r w:rsidRPr="00B837A6">
        <w:rPr>
          <w:rFonts w:ascii="Arial" w:hAnsi="Arial" w:cs="Arial"/>
          <w:color w:val="auto"/>
          <w:sz w:val="22"/>
          <w:szCs w:val="22"/>
        </w:rPr>
        <w:tab/>
        <w:t xml:space="preserve">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if resident outside India, shall be solely responsible for complying with the necessary formalities as laid down in Foreign Exchange Management Act, 1999, Reserve Bank of India Act and Rules and Regulations made there under or any statutory amendment(s) modification(s) made thereof and all other applicable laws including that of remittance of payment acquisition/sale/transfer of immovable properties in India etc. and provide the Promoters with such permission, approvals which would enable the Promoters to fulfill its obligations under this Agreement. Any refund, transfer of security, if provided in terms of the Agreement shall be made in accordance with the provisions of Foreign Exchange Management Act, 1999 or statutory enactments or amendments thereof and the Rules and Regulations of the Reserve Bank of India or any other applicable law.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understands and agrees that in the event of any failure on his/her/their part to comply with the applicable guidelines issued by the Reserve Bank of India, he/she/they shall be liable for any action under the Foreign Exchange Management Act, 1999 or other laws as applicable, as amended from time to time. </w:t>
      </w:r>
    </w:p>
    <w:p w14:paraId="64203581" w14:textId="5EB0B78C" w:rsidR="008A6894" w:rsidRPr="00B837A6" w:rsidRDefault="00D14EB1" w:rsidP="00D9397E">
      <w:pPr>
        <w:pStyle w:val="Default"/>
        <w:spacing w:line="360" w:lineRule="auto"/>
        <w:ind w:right="-72"/>
        <w:jc w:val="both"/>
        <w:rPr>
          <w:rFonts w:ascii="Arial" w:hAnsi="Arial" w:cs="Arial"/>
          <w:color w:val="auto"/>
          <w:sz w:val="22"/>
          <w:szCs w:val="22"/>
        </w:rPr>
      </w:pPr>
      <w:r w:rsidRPr="00B837A6">
        <w:rPr>
          <w:rFonts w:ascii="Arial" w:eastAsia="Times New Roman" w:hAnsi="Arial" w:cs="Arial"/>
          <w:color w:val="auto"/>
          <w:sz w:val="22"/>
          <w:szCs w:val="22"/>
        </w:rPr>
        <w:t>2</w:t>
      </w:r>
      <w:r w:rsidR="0000613D" w:rsidRPr="00B837A6">
        <w:rPr>
          <w:rFonts w:ascii="Arial" w:eastAsia="Times New Roman" w:hAnsi="Arial" w:cs="Arial"/>
          <w:color w:val="auto"/>
          <w:sz w:val="22"/>
          <w:szCs w:val="22"/>
        </w:rPr>
        <w:t>5</w:t>
      </w:r>
      <w:r w:rsidRPr="00B837A6">
        <w:rPr>
          <w:rFonts w:ascii="Arial" w:eastAsia="Times New Roman" w:hAnsi="Arial" w:cs="Arial"/>
          <w:color w:val="auto"/>
          <w:sz w:val="22"/>
          <w:szCs w:val="22"/>
        </w:rPr>
        <w:t xml:space="preserve"> (</w:t>
      </w:r>
      <w:r w:rsidRPr="00B837A6">
        <w:rPr>
          <w:rFonts w:ascii="Arial" w:hAnsi="Arial" w:cs="Arial"/>
          <w:color w:val="auto"/>
          <w:sz w:val="22"/>
          <w:szCs w:val="22"/>
        </w:rPr>
        <w:t>b)</w:t>
      </w:r>
      <w:r w:rsidRPr="00B837A6">
        <w:rPr>
          <w:rFonts w:ascii="Arial" w:hAnsi="Arial" w:cs="Arial"/>
          <w:color w:val="auto"/>
          <w:sz w:val="22"/>
          <w:szCs w:val="22"/>
        </w:rPr>
        <w:tab/>
        <w:t xml:space="preserve">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shall keep the Promoters fully indemnified and harmless in this regard. Whenever there is any change in the residential status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subsequent to the signing of this Agreement, it shall be the sole responsibility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to intimate the same in writing to the Promoters immediately and comply with necessary formalities if any under the applicable laws. The Promoters shall not be responsible towards any third party making payment/remittances on behalf of any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and such third party shall not have any right in the application/allotment of the said premises applied for herein in any way and the Promoters shall be issuing the payment receipts in </w:t>
      </w:r>
      <w:proofErr w:type="spellStart"/>
      <w:r w:rsidRPr="00B837A6">
        <w:rPr>
          <w:rFonts w:ascii="Arial" w:hAnsi="Arial" w:cs="Arial"/>
          <w:color w:val="auto"/>
          <w:sz w:val="22"/>
          <w:szCs w:val="22"/>
        </w:rPr>
        <w:t>favour</w:t>
      </w:r>
      <w:proofErr w:type="spellEnd"/>
      <w:r w:rsidRPr="00B837A6">
        <w:rPr>
          <w:rFonts w:ascii="Arial" w:hAnsi="Arial" w:cs="Arial"/>
          <w:color w:val="auto"/>
          <w:sz w:val="22"/>
          <w:szCs w:val="22"/>
        </w:rPr>
        <w:t xml:space="preserve">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only. </w:t>
      </w:r>
    </w:p>
    <w:p w14:paraId="0091F973" w14:textId="77777777" w:rsidR="00FA29ED" w:rsidRPr="00B837A6" w:rsidRDefault="00FA29ED" w:rsidP="00D9397E">
      <w:pPr>
        <w:spacing w:line="360" w:lineRule="auto"/>
        <w:ind w:right="-72"/>
        <w:jc w:val="both"/>
        <w:rPr>
          <w:rFonts w:ascii="Arial" w:hAnsi="Arial" w:cs="Arial"/>
          <w:bCs/>
          <w:sz w:val="22"/>
          <w:szCs w:val="22"/>
        </w:rPr>
      </w:pPr>
    </w:p>
    <w:p w14:paraId="2EEB7D79" w14:textId="5520538F" w:rsidR="00BA5C1D" w:rsidRPr="00B837A6" w:rsidRDefault="00D14EB1" w:rsidP="00D9397E">
      <w:pPr>
        <w:spacing w:line="360" w:lineRule="auto"/>
        <w:ind w:right="-72"/>
        <w:jc w:val="both"/>
        <w:rPr>
          <w:rFonts w:ascii="Arial" w:hAnsi="Arial" w:cs="Arial"/>
          <w:bCs/>
          <w:sz w:val="22"/>
          <w:szCs w:val="22"/>
        </w:rPr>
      </w:pPr>
      <w:r w:rsidRPr="00B837A6">
        <w:rPr>
          <w:rFonts w:ascii="Arial" w:hAnsi="Arial" w:cs="Arial"/>
          <w:b/>
          <w:bCs/>
          <w:sz w:val="22"/>
          <w:szCs w:val="22"/>
        </w:rPr>
        <w:t>2</w:t>
      </w:r>
      <w:r w:rsidR="0000613D" w:rsidRPr="00B837A6">
        <w:rPr>
          <w:rFonts w:ascii="Arial" w:hAnsi="Arial" w:cs="Arial"/>
          <w:b/>
          <w:bCs/>
          <w:sz w:val="22"/>
          <w:szCs w:val="22"/>
        </w:rPr>
        <w:t>6</w:t>
      </w:r>
      <w:r w:rsidRPr="00B837A6">
        <w:rPr>
          <w:rFonts w:ascii="Arial" w:hAnsi="Arial" w:cs="Arial"/>
          <w:b/>
          <w:bCs/>
          <w:sz w:val="22"/>
          <w:szCs w:val="22"/>
        </w:rPr>
        <w:t>.</w:t>
      </w:r>
      <w:r w:rsidRPr="00B837A6">
        <w:rPr>
          <w:rFonts w:ascii="Arial" w:hAnsi="Arial" w:cs="Arial"/>
          <w:b/>
          <w:bCs/>
          <w:sz w:val="22"/>
          <w:szCs w:val="22"/>
        </w:rPr>
        <w:tab/>
        <w:t>REPRESENTATIONS OF THE PROMOTERS:</w:t>
      </w:r>
      <w:r w:rsidRPr="00B837A6">
        <w:rPr>
          <w:rFonts w:ascii="Arial" w:hAnsi="Arial" w:cs="Arial"/>
          <w:bCs/>
          <w:sz w:val="22"/>
          <w:szCs w:val="22"/>
        </w:rPr>
        <w:t xml:space="preserve"> </w:t>
      </w:r>
    </w:p>
    <w:p w14:paraId="1B3961A7" w14:textId="77777777"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The Promoters hereby represent and warrant to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that save as specifically mentioned herein: </w:t>
      </w:r>
    </w:p>
    <w:p w14:paraId="0363FD38" w14:textId="226F7DC0"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w:t>
      </w:r>
      <w:proofErr w:type="spellStart"/>
      <w:r w:rsidRPr="00B837A6">
        <w:rPr>
          <w:rFonts w:ascii="Arial" w:hAnsi="Arial" w:cs="Arial"/>
          <w:sz w:val="22"/>
          <w:szCs w:val="22"/>
        </w:rPr>
        <w:t>i</w:t>
      </w:r>
      <w:proofErr w:type="spellEnd"/>
      <w:r w:rsidRPr="00B837A6">
        <w:rPr>
          <w:rFonts w:ascii="Arial" w:hAnsi="Arial" w:cs="Arial"/>
          <w:sz w:val="22"/>
          <w:szCs w:val="22"/>
        </w:rPr>
        <w:t xml:space="preserve">) The Promoters have absolute, clear and marketable title in respect of the </w:t>
      </w:r>
      <w:r w:rsidR="00667074" w:rsidRPr="00B837A6">
        <w:rPr>
          <w:rFonts w:ascii="Arial" w:hAnsi="Arial" w:cs="Arial"/>
          <w:sz w:val="22"/>
          <w:szCs w:val="22"/>
        </w:rPr>
        <w:t>said Property</w:t>
      </w:r>
      <w:r w:rsidRPr="00B837A6">
        <w:rPr>
          <w:rFonts w:ascii="Arial" w:hAnsi="Arial" w:cs="Arial"/>
          <w:sz w:val="22"/>
          <w:szCs w:val="22"/>
        </w:rPr>
        <w:t xml:space="preserve"> and have the requisite rights to carry out development upon the </w:t>
      </w:r>
      <w:r w:rsidR="00667074" w:rsidRPr="00B837A6">
        <w:rPr>
          <w:rFonts w:ascii="Arial" w:hAnsi="Arial" w:cs="Arial"/>
          <w:sz w:val="22"/>
          <w:szCs w:val="22"/>
        </w:rPr>
        <w:t>said Property</w:t>
      </w:r>
      <w:r w:rsidRPr="00B837A6">
        <w:rPr>
          <w:rFonts w:ascii="Arial" w:hAnsi="Arial" w:cs="Arial"/>
          <w:sz w:val="22"/>
          <w:szCs w:val="22"/>
        </w:rPr>
        <w:t xml:space="preserve"> and the Promoters have the absolute, actual, physical and legal possession of the </w:t>
      </w:r>
      <w:r w:rsidR="00667074" w:rsidRPr="00B837A6">
        <w:rPr>
          <w:rFonts w:ascii="Arial" w:hAnsi="Arial" w:cs="Arial"/>
          <w:sz w:val="22"/>
          <w:szCs w:val="22"/>
        </w:rPr>
        <w:t>said Property</w:t>
      </w:r>
      <w:r w:rsidRPr="00B837A6">
        <w:rPr>
          <w:rFonts w:ascii="Arial" w:hAnsi="Arial" w:cs="Arial"/>
          <w:sz w:val="22"/>
          <w:szCs w:val="22"/>
        </w:rPr>
        <w:t xml:space="preserve"> for the Project. </w:t>
      </w:r>
    </w:p>
    <w:p w14:paraId="2DF5EDA4" w14:textId="77777777"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(ii) The Promoters have lawful rights and requisite approvals from the competent Authorities to carry out development of the Project. </w:t>
      </w:r>
    </w:p>
    <w:p w14:paraId="65B037C2" w14:textId="2FD84BFB" w:rsidR="00D67939" w:rsidRPr="00B837A6" w:rsidRDefault="00D67939" w:rsidP="00D9397E">
      <w:pPr>
        <w:spacing w:line="360" w:lineRule="auto"/>
        <w:ind w:right="-72"/>
        <w:jc w:val="both"/>
        <w:rPr>
          <w:rFonts w:ascii="Arial" w:hAnsi="Arial" w:cs="Arial"/>
          <w:sz w:val="22"/>
          <w:szCs w:val="22"/>
        </w:rPr>
      </w:pPr>
      <w:r w:rsidRPr="00B837A6">
        <w:rPr>
          <w:rFonts w:ascii="Arial" w:hAnsi="Arial" w:cs="Arial"/>
          <w:sz w:val="22"/>
          <w:szCs w:val="22"/>
        </w:rPr>
        <w:t>(iii)</w:t>
      </w:r>
      <w:r w:rsidRPr="00B837A6">
        <w:rPr>
          <w:rFonts w:ascii="Arial" w:hAnsi="Arial" w:cs="Arial"/>
          <w:sz w:val="22"/>
          <w:szCs w:val="22"/>
        </w:rPr>
        <w:tab/>
        <w:t>The said Project is being developed in accordance with the provisions of the Income Tax Act and the GST Act for affordable Housing and hence all the permissible benefits shall be available to the Promoters alone in this regard.</w:t>
      </w:r>
    </w:p>
    <w:p w14:paraId="4EAA6B11" w14:textId="6EB603A2" w:rsidR="009319C9" w:rsidRPr="00B837A6" w:rsidRDefault="00D14EB1" w:rsidP="00D9397E">
      <w:pPr>
        <w:spacing w:line="360" w:lineRule="auto"/>
        <w:ind w:right="-72"/>
        <w:jc w:val="both"/>
        <w:rPr>
          <w:rFonts w:ascii="Arial" w:hAnsi="Arial" w:cs="Arial"/>
          <w:sz w:val="22"/>
          <w:szCs w:val="22"/>
        </w:rPr>
      </w:pPr>
      <w:proofErr w:type="gramStart"/>
      <w:r w:rsidRPr="00B837A6">
        <w:rPr>
          <w:rFonts w:ascii="Arial" w:hAnsi="Arial" w:cs="Arial"/>
          <w:sz w:val="22"/>
          <w:szCs w:val="22"/>
        </w:rPr>
        <w:t>(i</w:t>
      </w:r>
      <w:r w:rsidR="00D67939" w:rsidRPr="00B837A6">
        <w:rPr>
          <w:rFonts w:ascii="Arial" w:hAnsi="Arial" w:cs="Arial"/>
          <w:sz w:val="22"/>
          <w:szCs w:val="22"/>
        </w:rPr>
        <w:t>v</w:t>
      </w:r>
      <w:r w:rsidRPr="00B837A6">
        <w:rPr>
          <w:rFonts w:ascii="Arial" w:hAnsi="Arial" w:cs="Arial"/>
          <w:sz w:val="22"/>
          <w:szCs w:val="22"/>
        </w:rPr>
        <w:t>) There</w:t>
      </w:r>
      <w:proofErr w:type="gramEnd"/>
      <w:r w:rsidRPr="00B837A6">
        <w:rPr>
          <w:rFonts w:ascii="Arial" w:hAnsi="Arial" w:cs="Arial"/>
          <w:sz w:val="22"/>
          <w:szCs w:val="22"/>
        </w:rPr>
        <w:t xml:space="preserve"> are no encumbrances upon the </w:t>
      </w:r>
      <w:r w:rsidR="00667074" w:rsidRPr="00B837A6">
        <w:rPr>
          <w:rFonts w:ascii="Arial" w:hAnsi="Arial" w:cs="Arial"/>
          <w:sz w:val="22"/>
          <w:szCs w:val="22"/>
        </w:rPr>
        <w:t>said Property</w:t>
      </w:r>
      <w:r w:rsidRPr="00B837A6">
        <w:rPr>
          <w:rFonts w:ascii="Arial" w:hAnsi="Arial" w:cs="Arial"/>
          <w:sz w:val="22"/>
          <w:szCs w:val="22"/>
        </w:rPr>
        <w:t xml:space="preserve"> or the Project; </w:t>
      </w:r>
    </w:p>
    <w:p w14:paraId="7ADA57BE" w14:textId="64A2048A" w:rsidR="005A7854" w:rsidRPr="00B837A6" w:rsidRDefault="00D14EB1" w:rsidP="00D9397E">
      <w:pPr>
        <w:spacing w:line="360" w:lineRule="auto"/>
        <w:ind w:right="-72"/>
        <w:jc w:val="both"/>
        <w:rPr>
          <w:rFonts w:ascii="Arial" w:hAnsi="Arial" w:cs="Arial"/>
          <w:sz w:val="22"/>
          <w:szCs w:val="22"/>
        </w:rPr>
      </w:pPr>
      <w:proofErr w:type="gramStart"/>
      <w:r w:rsidRPr="00B837A6">
        <w:rPr>
          <w:rFonts w:ascii="Arial" w:hAnsi="Arial" w:cs="Arial"/>
          <w:sz w:val="22"/>
          <w:szCs w:val="22"/>
        </w:rPr>
        <w:t>(iv)  There</w:t>
      </w:r>
      <w:proofErr w:type="gramEnd"/>
      <w:r w:rsidRPr="00B837A6">
        <w:rPr>
          <w:rFonts w:ascii="Arial" w:hAnsi="Arial" w:cs="Arial"/>
          <w:sz w:val="22"/>
          <w:szCs w:val="22"/>
        </w:rPr>
        <w:t xml:space="preserve"> are no litigations pending before any Court of law with respect to the </w:t>
      </w:r>
      <w:r w:rsidR="00667074" w:rsidRPr="00B837A6">
        <w:rPr>
          <w:rFonts w:ascii="Arial" w:hAnsi="Arial" w:cs="Arial"/>
          <w:sz w:val="22"/>
          <w:szCs w:val="22"/>
        </w:rPr>
        <w:t>said Property</w:t>
      </w:r>
      <w:r w:rsidRPr="00B837A6">
        <w:rPr>
          <w:rFonts w:ascii="Arial" w:hAnsi="Arial" w:cs="Arial"/>
          <w:sz w:val="22"/>
          <w:szCs w:val="22"/>
        </w:rPr>
        <w:t xml:space="preserve">, Project or the said premises. </w:t>
      </w:r>
    </w:p>
    <w:p w14:paraId="25651BCC" w14:textId="13A23E11"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(v) All approvals, licenses and permits issued by the competent authorities with respect to the Project, </w:t>
      </w:r>
      <w:r w:rsidR="00667074" w:rsidRPr="00B837A6">
        <w:rPr>
          <w:rFonts w:ascii="Arial" w:hAnsi="Arial" w:cs="Arial"/>
          <w:sz w:val="22"/>
          <w:szCs w:val="22"/>
        </w:rPr>
        <w:t>said Property</w:t>
      </w:r>
      <w:r w:rsidRPr="00B837A6">
        <w:rPr>
          <w:rFonts w:ascii="Arial" w:hAnsi="Arial" w:cs="Arial"/>
          <w:sz w:val="22"/>
          <w:szCs w:val="22"/>
        </w:rPr>
        <w:t xml:space="preserve"> and said premises are valid and subsisting and have been obtained by following due process of law. Further, the Promoters have been and shall, at all times, remain to be in compliance with all applicable laws in relation to the Project, </w:t>
      </w:r>
      <w:r w:rsidR="00667074" w:rsidRPr="00B837A6">
        <w:rPr>
          <w:rFonts w:ascii="Arial" w:hAnsi="Arial" w:cs="Arial"/>
          <w:sz w:val="22"/>
          <w:szCs w:val="22"/>
        </w:rPr>
        <w:t>said Property</w:t>
      </w:r>
      <w:r w:rsidRPr="00B837A6">
        <w:rPr>
          <w:rFonts w:ascii="Arial" w:hAnsi="Arial" w:cs="Arial"/>
          <w:sz w:val="22"/>
          <w:szCs w:val="22"/>
        </w:rPr>
        <w:t>, Building and said premises and common areas.</w:t>
      </w:r>
    </w:p>
    <w:p w14:paraId="32E819AE" w14:textId="77777777" w:rsidR="005A7854" w:rsidRPr="00B837A6" w:rsidRDefault="00D14EB1" w:rsidP="00D9397E">
      <w:pPr>
        <w:spacing w:line="360" w:lineRule="auto"/>
        <w:ind w:right="-72"/>
        <w:jc w:val="both"/>
        <w:rPr>
          <w:rFonts w:ascii="Arial" w:hAnsi="Arial" w:cs="Arial"/>
          <w:sz w:val="22"/>
          <w:szCs w:val="22"/>
        </w:rPr>
      </w:pPr>
      <w:proofErr w:type="gramStart"/>
      <w:r w:rsidRPr="00B837A6">
        <w:rPr>
          <w:rFonts w:ascii="Arial" w:hAnsi="Arial" w:cs="Arial"/>
          <w:sz w:val="22"/>
          <w:szCs w:val="22"/>
        </w:rPr>
        <w:t>(vi) The</w:t>
      </w:r>
      <w:proofErr w:type="gramEnd"/>
      <w:r w:rsidRPr="00B837A6">
        <w:rPr>
          <w:rFonts w:ascii="Arial" w:hAnsi="Arial" w:cs="Arial"/>
          <w:sz w:val="22"/>
          <w:szCs w:val="22"/>
        </w:rPr>
        <w:t xml:space="preserve"> Promoters have the right to enter into this Agreement and has not committed or omitted to perform any act or thing, whereby the right, title and interest of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created herein, may prejudicially be affected.</w:t>
      </w:r>
    </w:p>
    <w:p w14:paraId="0D2E0760" w14:textId="2754E7CA"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(vii) Save and except as aforesaid, the Promoters have not entered into any agreement for sale and/or development agreement or any other agreement / arrangement with any person or party with respect to the </w:t>
      </w:r>
      <w:r w:rsidR="00667074" w:rsidRPr="00B837A6">
        <w:rPr>
          <w:rFonts w:ascii="Arial" w:hAnsi="Arial" w:cs="Arial"/>
          <w:sz w:val="22"/>
          <w:szCs w:val="22"/>
        </w:rPr>
        <w:t>said Property</w:t>
      </w:r>
      <w:r w:rsidRPr="00B837A6">
        <w:rPr>
          <w:rFonts w:ascii="Arial" w:hAnsi="Arial" w:cs="Arial"/>
          <w:sz w:val="22"/>
          <w:szCs w:val="22"/>
        </w:rPr>
        <w:t xml:space="preserve">, including the Project and the said premises which will, in any manner, affect the rights of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under this Agreement. </w:t>
      </w:r>
    </w:p>
    <w:p w14:paraId="39DD9537" w14:textId="77777777"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(viii) The Promoters confirms that the Promoters are not restricted in any manner whatsoever from selling the said premises to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in the manner contemplated in this Agreement.</w:t>
      </w:r>
    </w:p>
    <w:p w14:paraId="04B22052" w14:textId="1FBDB77D"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(ix) The </w:t>
      </w:r>
      <w:r w:rsidR="00667074" w:rsidRPr="00B837A6">
        <w:rPr>
          <w:rFonts w:ascii="Arial" w:hAnsi="Arial" w:cs="Arial"/>
          <w:sz w:val="22"/>
          <w:szCs w:val="22"/>
        </w:rPr>
        <w:t>said Property</w:t>
      </w:r>
      <w:r w:rsidRPr="00B837A6">
        <w:rPr>
          <w:rFonts w:ascii="Arial" w:hAnsi="Arial" w:cs="Arial"/>
          <w:sz w:val="22"/>
          <w:szCs w:val="22"/>
        </w:rPr>
        <w:t xml:space="preserve"> is not the subject matter of any HUF and that no part thereof is owned by any minor and/or no minor has any right, title and claim over the </w:t>
      </w:r>
      <w:r w:rsidR="00667074" w:rsidRPr="00B837A6">
        <w:rPr>
          <w:rFonts w:ascii="Arial" w:hAnsi="Arial" w:cs="Arial"/>
          <w:sz w:val="22"/>
          <w:szCs w:val="22"/>
        </w:rPr>
        <w:t>said Property</w:t>
      </w:r>
      <w:r w:rsidRPr="00B837A6">
        <w:rPr>
          <w:rFonts w:ascii="Arial" w:hAnsi="Arial" w:cs="Arial"/>
          <w:sz w:val="22"/>
          <w:szCs w:val="22"/>
        </w:rPr>
        <w:t xml:space="preserve">. </w:t>
      </w:r>
    </w:p>
    <w:p w14:paraId="408EAC40" w14:textId="77777777"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(x) The Promoters have duly paid and shall continue to pay and discharge all governmental dues, rates, charges and taxes and other monies, levies, impositions, premiums, damages and/or penalties and other outgoings, whatsoever, payable with respect to the said project to the competent Authorities.</w:t>
      </w:r>
    </w:p>
    <w:p w14:paraId="3C72F183" w14:textId="277B94ED" w:rsidR="005A7854" w:rsidRPr="00B837A6" w:rsidRDefault="00D14EB1" w:rsidP="00D9397E">
      <w:pPr>
        <w:spacing w:line="360" w:lineRule="auto"/>
        <w:ind w:right="-72"/>
        <w:jc w:val="both"/>
        <w:rPr>
          <w:rFonts w:ascii="Arial" w:hAnsi="Arial" w:cs="Arial"/>
          <w:sz w:val="22"/>
          <w:szCs w:val="22"/>
        </w:rPr>
      </w:pPr>
      <w:r w:rsidRPr="00B837A6">
        <w:rPr>
          <w:rFonts w:ascii="Arial" w:hAnsi="Arial" w:cs="Arial"/>
          <w:sz w:val="22"/>
          <w:szCs w:val="22"/>
        </w:rPr>
        <w:t xml:space="preserve">(xi) No notice from the Government or any other local body or authority or any legislative enactment, government ordinance, order, notification (including any notice for acquisition or requisition of the </w:t>
      </w:r>
      <w:r w:rsidR="00667074" w:rsidRPr="00B837A6">
        <w:rPr>
          <w:rFonts w:ascii="Arial" w:hAnsi="Arial" w:cs="Arial"/>
          <w:sz w:val="22"/>
          <w:szCs w:val="22"/>
        </w:rPr>
        <w:t>said Property</w:t>
      </w:r>
      <w:r w:rsidRPr="00B837A6">
        <w:rPr>
          <w:rFonts w:ascii="Arial" w:hAnsi="Arial" w:cs="Arial"/>
          <w:sz w:val="22"/>
          <w:szCs w:val="22"/>
        </w:rPr>
        <w:t xml:space="preserve">) has been received by or served upon the Promoters in respect of the </w:t>
      </w:r>
      <w:r w:rsidR="00667074" w:rsidRPr="00B837A6">
        <w:rPr>
          <w:rFonts w:ascii="Arial" w:hAnsi="Arial" w:cs="Arial"/>
          <w:sz w:val="22"/>
          <w:szCs w:val="22"/>
        </w:rPr>
        <w:t>said Property</w:t>
      </w:r>
      <w:r w:rsidRPr="00B837A6">
        <w:rPr>
          <w:rFonts w:ascii="Arial" w:hAnsi="Arial" w:cs="Arial"/>
          <w:sz w:val="22"/>
          <w:szCs w:val="22"/>
        </w:rPr>
        <w:t xml:space="preserve"> and/or the Project.</w:t>
      </w:r>
    </w:p>
    <w:p w14:paraId="20A7F566" w14:textId="77777777" w:rsidR="009E6D54" w:rsidRPr="00B837A6" w:rsidRDefault="009E6D54" w:rsidP="00D9397E">
      <w:pPr>
        <w:tabs>
          <w:tab w:val="left" w:pos="90"/>
        </w:tabs>
        <w:spacing w:line="360" w:lineRule="auto"/>
        <w:ind w:right="-72"/>
        <w:jc w:val="both"/>
        <w:rPr>
          <w:rFonts w:ascii="Arial" w:hAnsi="Arial" w:cs="Arial"/>
          <w:sz w:val="22"/>
          <w:szCs w:val="22"/>
        </w:rPr>
      </w:pPr>
    </w:p>
    <w:p w14:paraId="667E167B" w14:textId="30FBA896" w:rsidR="00996923" w:rsidRPr="00B837A6" w:rsidRDefault="00D14EB1" w:rsidP="00D9397E">
      <w:pPr>
        <w:tabs>
          <w:tab w:val="left" w:pos="90"/>
          <w:tab w:val="left" w:pos="720"/>
        </w:tabs>
        <w:spacing w:line="360" w:lineRule="auto"/>
        <w:ind w:right="-72"/>
        <w:jc w:val="both"/>
        <w:rPr>
          <w:rFonts w:ascii="Arial" w:hAnsi="Arial" w:cs="Arial"/>
          <w:bCs/>
          <w:sz w:val="22"/>
          <w:szCs w:val="22"/>
        </w:rPr>
      </w:pPr>
      <w:r w:rsidRPr="00B837A6">
        <w:rPr>
          <w:rFonts w:ascii="Arial" w:hAnsi="Arial" w:cs="Arial"/>
          <w:sz w:val="22"/>
          <w:szCs w:val="22"/>
        </w:rPr>
        <w:lastRenderedPageBreak/>
        <w:t>2</w:t>
      </w:r>
      <w:r w:rsidR="0000613D" w:rsidRPr="00B837A6">
        <w:rPr>
          <w:rFonts w:ascii="Arial" w:hAnsi="Arial" w:cs="Arial"/>
          <w:sz w:val="22"/>
          <w:szCs w:val="22"/>
        </w:rPr>
        <w:t>7</w:t>
      </w:r>
      <w:r w:rsidRPr="00B837A6">
        <w:rPr>
          <w:rFonts w:ascii="Arial" w:hAnsi="Arial" w:cs="Arial"/>
          <w:sz w:val="22"/>
          <w:szCs w:val="22"/>
        </w:rPr>
        <w:t>.</w:t>
      </w:r>
      <w:r w:rsidRPr="00B837A6">
        <w:rPr>
          <w:rFonts w:ascii="Arial" w:hAnsi="Arial" w:cs="Arial"/>
          <w:sz w:val="22"/>
          <w:szCs w:val="22"/>
        </w:rPr>
        <w:tab/>
        <w:t xml:space="preserve">The Promoters have informed the Purchaser/s about its intention to sell the parapet walls of terrace, boundary walls on the external periphery of the said Building (hereinafter called "the said Display Space") and the same shall be utilized only for the purpose of the advertisement which includes hoarding any display of such sign-boards as well as neon light and the Purchaser/s of such display space shall install separate electric meter for neon-light and shall also bear and pay the Government taxes directly or through the society. The Purchaser/s of the Display space shall not contribute any other outgoings to the said Society.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(s) herein shall not object in any manner and shall co-operate with the Purchaser/s of such Display space as admitting him/her/them as nominal member of the said Society. The Purchaser/Society will honor the agreement/understanding between the Promoters and holder of Display space. The Promoters can display their Company name/Logo and put neon sign/hoarding/Display at the suitable place of the said Building and the Purchaser/s/Society will not object it, without being liable to pay any compensation, consideration to the Society or its members. The Promoters shall install separate Electric Meter for neon-light and shall bear and pay the charges as per the Bills for the electricity consumed thereof directly to MSEB. The Promoters / their sister concern will not contribute any other outgoings to the Society.</w:t>
      </w:r>
    </w:p>
    <w:p w14:paraId="0E315104" w14:textId="77777777" w:rsidR="009D0585" w:rsidRPr="00B837A6" w:rsidRDefault="009D0585" w:rsidP="00D9397E">
      <w:pPr>
        <w:tabs>
          <w:tab w:val="left" w:pos="90"/>
        </w:tabs>
        <w:spacing w:line="360" w:lineRule="auto"/>
        <w:ind w:right="-72"/>
        <w:jc w:val="both"/>
        <w:rPr>
          <w:rFonts w:ascii="Arial" w:hAnsi="Arial" w:cs="Arial"/>
          <w:sz w:val="22"/>
          <w:szCs w:val="22"/>
        </w:rPr>
      </w:pPr>
    </w:p>
    <w:p w14:paraId="14FDC240" w14:textId="4C458EBA" w:rsidR="0077125B"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8</w:t>
      </w:r>
      <w:r w:rsidRPr="00B837A6">
        <w:rPr>
          <w:rFonts w:ascii="Arial" w:hAnsi="Arial" w:cs="Arial"/>
          <w:sz w:val="22"/>
          <w:szCs w:val="22"/>
        </w:rPr>
        <w:t>.</w:t>
      </w:r>
      <w:r w:rsidRPr="00B837A6">
        <w:rPr>
          <w:rFonts w:ascii="Arial" w:hAnsi="Arial" w:cs="Arial"/>
          <w:sz w:val="22"/>
          <w:szCs w:val="22"/>
        </w:rPr>
        <w:tab/>
      </w:r>
      <w:r w:rsidRPr="00B837A6">
        <w:rPr>
          <w:rFonts w:ascii="Arial" w:hAnsi="Arial" w:cs="Arial"/>
          <w:bCs/>
          <w:sz w:val="22"/>
          <w:szCs w:val="22"/>
        </w:rPr>
        <w:t xml:space="preserve">This Agreement shall always be subject to the provisions contained in </w:t>
      </w:r>
      <w:r w:rsidRPr="00B837A6">
        <w:rPr>
          <w:rFonts w:ascii="Arial" w:eastAsia="Calibri" w:hAnsi="Arial" w:cs="Arial"/>
          <w:sz w:val="22"/>
          <w:szCs w:val="22"/>
        </w:rPr>
        <w:t xml:space="preserve">Real Estate (Regulation and Development) Act, 2016 </w:t>
      </w:r>
      <w:r w:rsidRPr="00B837A6">
        <w:rPr>
          <w:rFonts w:ascii="Arial" w:hAnsi="Arial" w:cs="Arial"/>
          <w:bCs/>
          <w:sz w:val="22"/>
          <w:szCs w:val="22"/>
        </w:rPr>
        <w:t>or any amendment or re-enactment thereof for the time being in force or any other provisions of law applicable thereto.</w:t>
      </w:r>
    </w:p>
    <w:p w14:paraId="192EC57B" w14:textId="77777777" w:rsidR="00C67EA4" w:rsidRPr="00B837A6" w:rsidRDefault="00C67EA4" w:rsidP="00D9397E">
      <w:pPr>
        <w:tabs>
          <w:tab w:val="left" w:pos="90"/>
        </w:tabs>
        <w:spacing w:line="360" w:lineRule="auto"/>
        <w:ind w:right="-72"/>
        <w:jc w:val="both"/>
        <w:rPr>
          <w:rFonts w:ascii="Arial" w:hAnsi="Arial" w:cs="Arial"/>
          <w:sz w:val="22"/>
          <w:szCs w:val="22"/>
        </w:rPr>
      </w:pPr>
    </w:p>
    <w:p w14:paraId="526A289B" w14:textId="315A91A1" w:rsidR="00AB5354" w:rsidRPr="00B837A6" w:rsidRDefault="00D14EB1" w:rsidP="00D9397E">
      <w:pPr>
        <w:tabs>
          <w:tab w:val="left" w:pos="90"/>
        </w:tabs>
        <w:spacing w:line="360" w:lineRule="auto"/>
        <w:ind w:right="-72"/>
        <w:jc w:val="both"/>
        <w:rPr>
          <w:rFonts w:ascii="Arial" w:hAnsi="Arial" w:cs="Arial"/>
          <w:b/>
          <w:sz w:val="22"/>
          <w:szCs w:val="22"/>
        </w:rPr>
      </w:pPr>
      <w:r w:rsidRPr="00B837A6">
        <w:rPr>
          <w:rFonts w:ascii="Arial" w:hAnsi="Arial" w:cs="Arial"/>
          <w:b/>
          <w:sz w:val="22"/>
          <w:szCs w:val="22"/>
        </w:rPr>
        <w:t>2</w:t>
      </w:r>
      <w:r w:rsidR="0000613D" w:rsidRPr="00B837A6">
        <w:rPr>
          <w:rFonts w:ascii="Arial" w:hAnsi="Arial" w:cs="Arial"/>
          <w:b/>
          <w:sz w:val="22"/>
          <w:szCs w:val="22"/>
        </w:rPr>
        <w:t>9</w:t>
      </w:r>
      <w:r w:rsidRPr="00B837A6">
        <w:rPr>
          <w:rFonts w:ascii="Arial" w:hAnsi="Arial" w:cs="Arial"/>
          <w:b/>
          <w:sz w:val="22"/>
          <w:szCs w:val="22"/>
        </w:rPr>
        <w:t>.</w:t>
      </w:r>
      <w:r w:rsidRPr="00B837A6">
        <w:rPr>
          <w:rFonts w:ascii="Arial" w:hAnsi="Arial" w:cs="Arial"/>
          <w:b/>
          <w:sz w:val="22"/>
          <w:szCs w:val="22"/>
        </w:rPr>
        <w:tab/>
        <w:t>NOTICES AND CORRESPOND</w:t>
      </w:r>
      <w:r w:rsidR="00D67939" w:rsidRPr="00B837A6">
        <w:rPr>
          <w:rFonts w:ascii="Arial" w:hAnsi="Arial" w:cs="Arial"/>
          <w:b/>
          <w:sz w:val="22"/>
          <w:szCs w:val="22"/>
        </w:rPr>
        <w:t>E</w:t>
      </w:r>
      <w:r w:rsidRPr="00B837A6">
        <w:rPr>
          <w:rFonts w:ascii="Arial" w:hAnsi="Arial" w:cs="Arial"/>
          <w:b/>
          <w:sz w:val="22"/>
          <w:szCs w:val="22"/>
        </w:rPr>
        <w:t>NCE:</w:t>
      </w:r>
    </w:p>
    <w:p w14:paraId="4DA493C1" w14:textId="3FCC049A" w:rsidR="0077125B" w:rsidRPr="00B837A6" w:rsidRDefault="00D14EB1"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t>2</w:t>
      </w:r>
      <w:r w:rsidR="0000613D" w:rsidRPr="00B837A6">
        <w:rPr>
          <w:rFonts w:ascii="Arial" w:hAnsi="Arial" w:cs="Arial"/>
          <w:sz w:val="22"/>
          <w:szCs w:val="22"/>
        </w:rPr>
        <w:t xml:space="preserve">9 </w:t>
      </w:r>
      <w:r w:rsidRPr="00B837A6">
        <w:rPr>
          <w:rFonts w:ascii="Arial" w:hAnsi="Arial" w:cs="Arial"/>
          <w:sz w:val="22"/>
          <w:szCs w:val="22"/>
        </w:rPr>
        <w:t>(a)</w:t>
      </w:r>
      <w:r w:rsidRPr="00B837A6">
        <w:rPr>
          <w:rFonts w:ascii="Arial" w:hAnsi="Arial" w:cs="Arial"/>
          <w:sz w:val="22"/>
          <w:szCs w:val="22"/>
        </w:rPr>
        <w:tab/>
        <w:t>All notices to be served on the Purchaser/s as contemplated by this Agreement shall be deemed to have been duly served if sent to the Purchaser/s by prepaid post under Certificate of Posting at his/her/their address specified below:</w:t>
      </w:r>
    </w:p>
    <w:p w14:paraId="29548F14" w14:textId="6B8B9013" w:rsidR="00F16CFC" w:rsidRDefault="007C384B" w:rsidP="00F16CFC">
      <w:pPr>
        <w:spacing w:line="360" w:lineRule="auto"/>
        <w:ind w:left="1701" w:right="-72" w:hanging="981"/>
        <w:jc w:val="both"/>
        <w:rPr>
          <w:rFonts w:ascii="Arial" w:hAnsi="Arial" w:cs="Arial"/>
          <w:b/>
          <w:sz w:val="22"/>
          <w:szCs w:val="22"/>
        </w:rPr>
      </w:pPr>
      <w:r w:rsidRPr="00F16CFC">
        <w:rPr>
          <w:rFonts w:ascii="Arial" w:hAnsi="Arial" w:cs="Arial"/>
          <w:sz w:val="22"/>
          <w:szCs w:val="22"/>
          <w:u w:val="single"/>
        </w:rPr>
        <w:t>Address</w:t>
      </w:r>
      <w:r w:rsidR="00F16CFC">
        <w:rPr>
          <w:rFonts w:ascii="Arial" w:hAnsi="Arial" w:cs="Arial"/>
          <w:sz w:val="22"/>
          <w:szCs w:val="22"/>
          <w:u w:val="single"/>
        </w:rPr>
        <w:t xml:space="preserve"> </w:t>
      </w:r>
      <w:r w:rsidR="00B565F0">
        <w:rPr>
          <w:rFonts w:ascii="Arial" w:hAnsi="Arial" w:cs="Arial"/>
          <w:b/>
          <w:sz w:val="22"/>
          <w:szCs w:val="22"/>
        </w:rPr>
        <w:t>SAI RESIDENCY, PLOT NO. 149, 3</w:t>
      </w:r>
      <w:r w:rsidR="00B565F0" w:rsidRPr="00DC6AFB">
        <w:rPr>
          <w:rFonts w:ascii="Arial" w:hAnsi="Arial" w:cs="Arial"/>
          <w:b/>
          <w:sz w:val="22"/>
          <w:szCs w:val="22"/>
          <w:vertAlign w:val="superscript"/>
        </w:rPr>
        <w:t>rd</w:t>
      </w:r>
      <w:r w:rsidR="00B565F0">
        <w:rPr>
          <w:rFonts w:ascii="Arial" w:hAnsi="Arial" w:cs="Arial"/>
          <w:b/>
          <w:sz w:val="22"/>
          <w:szCs w:val="22"/>
        </w:rPr>
        <w:t xml:space="preserve"> FLOOR SECTOR 5, KARANJADE, PANVEL DISTRICT RAIGAD MAHARASHTRA 410206</w:t>
      </w:r>
      <w:r w:rsidR="00B565F0">
        <w:rPr>
          <w:rFonts w:ascii="Arial" w:hAnsi="Arial" w:cs="Arial"/>
          <w:b/>
          <w:sz w:val="22"/>
          <w:szCs w:val="22"/>
        </w:rPr>
        <w:t>.</w:t>
      </w:r>
    </w:p>
    <w:p w14:paraId="0F39B33B" w14:textId="7A545A47" w:rsidR="00E96CDF" w:rsidRDefault="006B4595" w:rsidP="007270FE">
      <w:pPr>
        <w:spacing w:line="360" w:lineRule="auto"/>
        <w:ind w:left="1701" w:right="-72" w:hanging="981"/>
        <w:jc w:val="both"/>
        <w:rPr>
          <w:rFonts w:ascii="Arial" w:hAnsi="Arial" w:cs="Arial"/>
          <w:sz w:val="22"/>
          <w:szCs w:val="22"/>
        </w:rPr>
      </w:pPr>
      <w:r w:rsidRPr="001A63DE">
        <w:rPr>
          <w:rFonts w:ascii="Arial" w:hAnsi="Arial" w:cs="Arial"/>
          <w:sz w:val="22"/>
          <w:szCs w:val="22"/>
        </w:rPr>
        <w:t>Contact No</w:t>
      </w:r>
      <w:r w:rsidR="00784BD8" w:rsidRPr="001A63DE">
        <w:rPr>
          <w:rFonts w:ascii="Arial" w:hAnsi="Arial" w:cs="Arial"/>
          <w:sz w:val="22"/>
          <w:szCs w:val="22"/>
        </w:rPr>
        <w:t>.</w:t>
      </w:r>
      <w:r w:rsidR="007C384B" w:rsidRPr="001A63DE">
        <w:rPr>
          <w:rFonts w:ascii="Arial" w:hAnsi="Arial" w:cs="Arial"/>
          <w:sz w:val="22"/>
          <w:szCs w:val="22"/>
        </w:rPr>
        <w:t xml:space="preserve"> </w:t>
      </w:r>
      <w:r w:rsidR="00B565F0">
        <w:rPr>
          <w:rFonts w:ascii="Arial" w:hAnsi="Arial" w:cs="Arial"/>
          <w:b/>
          <w:bCs/>
          <w:sz w:val="22"/>
          <w:szCs w:val="22"/>
        </w:rPr>
        <w:t>8087558796</w:t>
      </w:r>
      <w:r w:rsidR="00D6403A">
        <w:rPr>
          <w:rFonts w:ascii="Arial" w:hAnsi="Arial" w:cs="Arial"/>
          <w:b/>
          <w:bCs/>
          <w:sz w:val="22"/>
          <w:szCs w:val="22"/>
        </w:rPr>
        <w:t xml:space="preserve">, </w:t>
      </w:r>
      <w:r w:rsidR="009250C9">
        <w:rPr>
          <w:rFonts w:ascii="Arial" w:hAnsi="Arial" w:cs="Arial"/>
          <w:sz w:val="22"/>
          <w:szCs w:val="22"/>
        </w:rPr>
        <w:t>Email id</w:t>
      </w:r>
      <w:r w:rsidR="00B534AA">
        <w:rPr>
          <w:rFonts w:ascii="Arial" w:hAnsi="Arial" w:cs="Arial"/>
          <w:sz w:val="22"/>
          <w:szCs w:val="22"/>
        </w:rPr>
        <w:t xml:space="preserve"> </w:t>
      </w:r>
      <w:r w:rsidR="00B565F0">
        <w:rPr>
          <w:rFonts w:ascii="Arial" w:hAnsi="Arial" w:cs="Arial"/>
          <w:sz w:val="22"/>
          <w:szCs w:val="22"/>
        </w:rPr>
        <w:t>–</w:t>
      </w:r>
      <w:r w:rsidR="00B534AA">
        <w:rPr>
          <w:rFonts w:ascii="Arial" w:hAnsi="Arial" w:cs="Arial"/>
          <w:sz w:val="22"/>
          <w:szCs w:val="22"/>
        </w:rPr>
        <w:t xml:space="preserve"> </w:t>
      </w:r>
      <w:r w:rsidR="00B565F0">
        <w:rPr>
          <w:rFonts w:ascii="Arial" w:hAnsi="Arial" w:cs="Arial"/>
          <w:sz w:val="22"/>
          <w:szCs w:val="22"/>
        </w:rPr>
        <w:t>yogeshsalunke1180</w:t>
      </w:r>
      <w:r w:rsidR="00510322">
        <w:rPr>
          <w:rFonts w:ascii="Arial" w:hAnsi="Arial" w:cs="Arial"/>
          <w:sz w:val="22"/>
          <w:szCs w:val="22"/>
        </w:rPr>
        <w:t>@gmail.com</w:t>
      </w:r>
    </w:p>
    <w:p w14:paraId="0E71F69B" w14:textId="77777777" w:rsidR="00B249F4" w:rsidRPr="00B837A6" w:rsidRDefault="00D14EB1" w:rsidP="00D9397E">
      <w:pPr>
        <w:tabs>
          <w:tab w:val="left" w:pos="90"/>
        </w:tabs>
        <w:spacing w:line="360" w:lineRule="auto"/>
        <w:ind w:left="720" w:right="-72"/>
        <w:jc w:val="both"/>
        <w:rPr>
          <w:rFonts w:ascii="Arial" w:hAnsi="Arial" w:cs="Arial"/>
          <w:sz w:val="22"/>
          <w:szCs w:val="22"/>
        </w:rPr>
      </w:pPr>
      <w:r w:rsidRPr="00B837A6">
        <w:rPr>
          <w:rFonts w:ascii="Arial" w:hAnsi="Arial" w:cs="Arial"/>
          <w:sz w:val="22"/>
          <w:szCs w:val="22"/>
        </w:rPr>
        <w:tab/>
      </w:r>
    </w:p>
    <w:p w14:paraId="450E58E6" w14:textId="7D895933" w:rsidR="00996923" w:rsidRPr="00B837A6" w:rsidRDefault="00D14EB1" w:rsidP="00D9397E">
      <w:pPr>
        <w:tabs>
          <w:tab w:val="left" w:pos="90"/>
        </w:tabs>
        <w:spacing w:line="360" w:lineRule="auto"/>
        <w:ind w:right="-72"/>
        <w:jc w:val="both"/>
        <w:rPr>
          <w:rFonts w:ascii="Arial" w:hAnsi="Arial" w:cs="Arial"/>
          <w:bCs/>
          <w:sz w:val="22"/>
          <w:szCs w:val="22"/>
        </w:rPr>
      </w:pPr>
      <w:r w:rsidRPr="00B837A6">
        <w:rPr>
          <w:rFonts w:ascii="Arial" w:hAnsi="Arial" w:cs="Arial"/>
          <w:bCs/>
          <w:sz w:val="22"/>
          <w:szCs w:val="22"/>
        </w:rPr>
        <w:t>2</w:t>
      </w:r>
      <w:r w:rsidR="0000613D" w:rsidRPr="00B837A6">
        <w:rPr>
          <w:rFonts w:ascii="Arial" w:hAnsi="Arial" w:cs="Arial"/>
          <w:bCs/>
          <w:sz w:val="22"/>
          <w:szCs w:val="22"/>
        </w:rPr>
        <w:t>9</w:t>
      </w:r>
      <w:r w:rsidRPr="00B837A6">
        <w:rPr>
          <w:rFonts w:ascii="Arial" w:hAnsi="Arial" w:cs="Arial"/>
          <w:bCs/>
          <w:sz w:val="22"/>
          <w:szCs w:val="22"/>
        </w:rPr>
        <w:t xml:space="preserve"> (b)</w:t>
      </w:r>
      <w:r w:rsidRPr="00B837A6">
        <w:rPr>
          <w:rFonts w:ascii="Arial" w:hAnsi="Arial" w:cs="Arial"/>
          <w:bCs/>
          <w:sz w:val="22"/>
          <w:szCs w:val="22"/>
        </w:rPr>
        <w:tab/>
        <w:t xml:space="preserve">In case if the Purchaser/s changes his/ her/ their address specified </w:t>
      </w:r>
      <w:r w:rsidR="00D67939" w:rsidRPr="00B837A6">
        <w:rPr>
          <w:rFonts w:ascii="Arial" w:hAnsi="Arial" w:cs="Arial"/>
          <w:sz w:val="22"/>
          <w:szCs w:val="22"/>
        </w:rPr>
        <w:t>or Email id</w:t>
      </w:r>
      <w:r w:rsidR="00D67939" w:rsidRPr="00B837A6">
        <w:rPr>
          <w:rFonts w:ascii="Arial" w:hAnsi="Arial" w:cs="Arial"/>
          <w:bCs/>
          <w:sz w:val="22"/>
          <w:szCs w:val="22"/>
        </w:rPr>
        <w:t xml:space="preserve"> </w:t>
      </w:r>
      <w:r w:rsidRPr="00B837A6">
        <w:rPr>
          <w:rFonts w:ascii="Arial" w:hAnsi="Arial" w:cs="Arial"/>
          <w:bCs/>
          <w:sz w:val="22"/>
          <w:szCs w:val="22"/>
        </w:rPr>
        <w:t xml:space="preserve">herein then and in that event, the Purchaser/s shall intimate by Registered AD Letter, the new address or Email address and shall cause the Promoters to rectify their records by recording the new addresses and Email address. In case, if the Purchaser/s fail/s to provide the Promoters his/ her/ their new address and Email address, then the Promoters shall not be liable or responsible for the </w:t>
      </w:r>
      <w:proofErr w:type="spellStart"/>
      <w:r w:rsidRPr="00B837A6">
        <w:rPr>
          <w:rFonts w:ascii="Arial" w:hAnsi="Arial" w:cs="Arial"/>
          <w:bCs/>
          <w:sz w:val="22"/>
          <w:szCs w:val="22"/>
        </w:rPr>
        <w:t>non receipt</w:t>
      </w:r>
      <w:proofErr w:type="spellEnd"/>
      <w:r w:rsidRPr="00B837A6">
        <w:rPr>
          <w:rFonts w:ascii="Arial" w:hAnsi="Arial" w:cs="Arial"/>
          <w:bCs/>
          <w:sz w:val="22"/>
          <w:szCs w:val="22"/>
        </w:rPr>
        <w:t xml:space="preserve"> of any letter or communication from the Government authorities and the Purchaser/s alone shall be responsible for all legal consequences arising there from.</w:t>
      </w:r>
    </w:p>
    <w:p w14:paraId="5275390F" w14:textId="4CB82744" w:rsidR="00766EEB" w:rsidRDefault="0051514A" w:rsidP="0051514A">
      <w:pPr>
        <w:tabs>
          <w:tab w:val="left" w:pos="90"/>
          <w:tab w:val="left" w:pos="8010"/>
        </w:tabs>
        <w:spacing w:line="360" w:lineRule="auto"/>
        <w:ind w:left="720" w:right="-72"/>
        <w:jc w:val="both"/>
        <w:rPr>
          <w:rFonts w:ascii="Arial" w:hAnsi="Arial" w:cs="Arial"/>
          <w:sz w:val="22"/>
          <w:szCs w:val="22"/>
        </w:rPr>
      </w:pPr>
      <w:r>
        <w:rPr>
          <w:rFonts w:ascii="Arial" w:hAnsi="Arial" w:cs="Arial"/>
          <w:sz w:val="22"/>
          <w:szCs w:val="22"/>
        </w:rPr>
        <w:tab/>
      </w:r>
    </w:p>
    <w:p w14:paraId="4FC73504" w14:textId="77777777" w:rsidR="0051514A" w:rsidRDefault="0051514A" w:rsidP="0051514A">
      <w:pPr>
        <w:tabs>
          <w:tab w:val="left" w:pos="90"/>
          <w:tab w:val="left" w:pos="8010"/>
        </w:tabs>
        <w:spacing w:line="360" w:lineRule="auto"/>
        <w:ind w:left="720" w:right="-72"/>
        <w:jc w:val="both"/>
        <w:rPr>
          <w:rFonts w:ascii="Arial" w:hAnsi="Arial" w:cs="Arial"/>
          <w:sz w:val="22"/>
          <w:szCs w:val="22"/>
        </w:rPr>
      </w:pPr>
    </w:p>
    <w:p w14:paraId="2849C813" w14:textId="77777777" w:rsidR="0051514A" w:rsidRDefault="0051514A" w:rsidP="0051514A">
      <w:pPr>
        <w:tabs>
          <w:tab w:val="left" w:pos="90"/>
          <w:tab w:val="left" w:pos="8010"/>
        </w:tabs>
        <w:spacing w:line="360" w:lineRule="auto"/>
        <w:ind w:left="720" w:right="-72"/>
        <w:jc w:val="both"/>
        <w:rPr>
          <w:rFonts w:ascii="Arial" w:hAnsi="Arial" w:cs="Arial"/>
          <w:sz w:val="22"/>
          <w:szCs w:val="22"/>
        </w:rPr>
      </w:pPr>
    </w:p>
    <w:p w14:paraId="318D50C7" w14:textId="77777777" w:rsidR="0051514A" w:rsidRDefault="0051514A" w:rsidP="0051514A">
      <w:pPr>
        <w:tabs>
          <w:tab w:val="left" w:pos="90"/>
          <w:tab w:val="left" w:pos="8010"/>
        </w:tabs>
        <w:spacing w:line="360" w:lineRule="auto"/>
        <w:ind w:left="720" w:right="-72"/>
        <w:jc w:val="both"/>
        <w:rPr>
          <w:rFonts w:ascii="Arial" w:hAnsi="Arial" w:cs="Arial"/>
          <w:sz w:val="22"/>
          <w:szCs w:val="22"/>
        </w:rPr>
      </w:pPr>
    </w:p>
    <w:p w14:paraId="1560ADE6" w14:textId="77777777" w:rsidR="0051514A" w:rsidRPr="00B837A6" w:rsidRDefault="0051514A" w:rsidP="0051514A">
      <w:pPr>
        <w:tabs>
          <w:tab w:val="left" w:pos="90"/>
          <w:tab w:val="left" w:pos="8010"/>
        </w:tabs>
        <w:spacing w:line="360" w:lineRule="auto"/>
        <w:ind w:left="720" w:right="-72"/>
        <w:jc w:val="both"/>
        <w:rPr>
          <w:rFonts w:ascii="Arial" w:hAnsi="Arial" w:cs="Arial"/>
          <w:sz w:val="22"/>
          <w:szCs w:val="22"/>
        </w:rPr>
      </w:pPr>
    </w:p>
    <w:p w14:paraId="761AD58E" w14:textId="7FDA22F4" w:rsidR="00996923" w:rsidRPr="00B837A6" w:rsidRDefault="0000613D" w:rsidP="00D9397E">
      <w:pPr>
        <w:tabs>
          <w:tab w:val="left" w:pos="90"/>
        </w:tabs>
        <w:spacing w:line="360" w:lineRule="auto"/>
        <w:ind w:right="-72"/>
        <w:jc w:val="both"/>
        <w:rPr>
          <w:rFonts w:ascii="Arial" w:hAnsi="Arial" w:cs="Arial"/>
          <w:sz w:val="22"/>
          <w:szCs w:val="22"/>
        </w:rPr>
      </w:pPr>
      <w:r w:rsidRPr="00B837A6">
        <w:rPr>
          <w:rFonts w:ascii="Arial" w:hAnsi="Arial" w:cs="Arial"/>
          <w:sz w:val="22"/>
          <w:szCs w:val="22"/>
        </w:rPr>
        <w:lastRenderedPageBreak/>
        <w:t>30</w:t>
      </w:r>
      <w:r w:rsidR="00D14EB1" w:rsidRPr="00B837A6">
        <w:rPr>
          <w:rFonts w:ascii="Arial" w:hAnsi="Arial" w:cs="Arial"/>
          <w:sz w:val="22"/>
          <w:szCs w:val="22"/>
        </w:rPr>
        <w:t>.</w:t>
      </w:r>
      <w:r w:rsidR="00D14EB1" w:rsidRPr="00B837A6">
        <w:rPr>
          <w:rFonts w:ascii="Arial" w:hAnsi="Arial" w:cs="Arial"/>
          <w:sz w:val="22"/>
          <w:szCs w:val="22"/>
        </w:rPr>
        <w:tab/>
        <w:t xml:space="preserve">The Purchaser/s and the Promoters shall, immediately after the execution of this Agreement as well as </w:t>
      </w:r>
      <w:r w:rsidR="009246BC" w:rsidRPr="00B837A6">
        <w:rPr>
          <w:rFonts w:ascii="Arial" w:eastAsia="Calibri" w:hAnsi="Arial" w:cs="Arial"/>
          <w:sz w:val="22"/>
          <w:szCs w:val="22"/>
        </w:rPr>
        <w:t xml:space="preserve">Deed of Conveyance </w:t>
      </w:r>
      <w:r w:rsidR="00D14EB1" w:rsidRPr="00B837A6">
        <w:rPr>
          <w:rFonts w:ascii="Arial" w:hAnsi="Arial" w:cs="Arial"/>
          <w:sz w:val="22"/>
          <w:szCs w:val="22"/>
        </w:rPr>
        <w:t xml:space="preserve">/ vesting documents in </w:t>
      </w:r>
      <w:proofErr w:type="spellStart"/>
      <w:r w:rsidR="00D14EB1" w:rsidRPr="00B837A6">
        <w:rPr>
          <w:rFonts w:ascii="Arial" w:hAnsi="Arial" w:cs="Arial"/>
          <w:sz w:val="22"/>
          <w:szCs w:val="22"/>
        </w:rPr>
        <w:t>favour</w:t>
      </w:r>
      <w:proofErr w:type="spellEnd"/>
      <w:r w:rsidR="00D14EB1" w:rsidRPr="00B837A6">
        <w:rPr>
          <w:rFonts w:ascii="Arial" w:hAnsi="Arial" w:cs="Arial"/>
          <w:sz w:val="22"/>
          <w:szCs w:val="22"/>
        </w:rPr>
        <w:t xml:space="preserve"> of said Society lodge the same for registration with the</w:t>
      </w:r>
      <w:r w:rsidR="00D14EB1" w:rsidRPr="00B837A6">
        <w:rPr>
          <w:rFonts w:ascii="Arial" w:hAnsi="Arial" w:cs="Arial"/>
          <w:bCs/>
          <w:sz w:val="22"/>
          <w:szCs w:val="22"/>
        </w:rPr>
        <w:t xml:space="preserve"> concerned </w:t>
      </w:r>
      <w:r w:rsidR="00D14EB1" w:rsidRPr="00B837A6">
        <w:rPr>
          <w:rFonts w:ascii="Arial" w:hAnsi="Arial" w:cs="Arial"/>
          <w:sz w:val="22"/>
          <w:szCs w:val="22"/>
        </w:rPr>
        <w:t xml:space="preserve">Sub-Registrar of Assurances within the time limit prescribed by the Registration Act and the Purchaser/s shall within two days after lodging the same intimate the Promoters of having done so with the date and serial number which the same has been so lodged for registration of the Agreement. All out of pocket costs, charges and expenses including the Stamp duty and registration charges of and incidental to this Agreement as well as </w:t>
      </w:r>
      <w:r w:rsidR="009246BC" w:rsidRPr="00B837A6">
        <w:rPr>
          <w:rFonts w:ascii="Arial" w:eastAsia="Calibri" w:hAnsi="Arial" w:cs="Arial"/>
          <w:sz w:val="22"/>
          <w:szCs w:val="22"/>
        </w:rPr>
        <w:t xml:space="preserve">Deed of Conveyance </w:t>
      </w:r>
      <w:r w:rsidR="00D14EB1" w:rsidRPr="00B837A6">
        <w:rPr>
          <w:rFonts w:ascii="Arial" w:hAnsi="Arial" w:cs="Arial"/>
          <w:sz w:val="22"/>
          <w:szCs w:val="22"/>
        </w:rPr>
        <w:t xml:space="preserve">/ vesting documents in </w:t>
      </w:r>
      <w:proofErr w:type="spellStart"/>
      <w:r w:rsidR="00D14EB1" w:rsidRPr="00B837A6">
        <w:rPr>
          <w:rFonts w:ascii="Arial" w:hAnsi="Arial" w:cs="Arial"/>
          <w:sz w:val="22"/>
          <w:szCs w:val="22"/>
        </w:rPr>
        <w:t>favour</w:t>
      </w:r>
      <w:proofErr w:type="spellEnd"/>
      <w:r w:rsidR="00D14EB1" w:rsidRPr="00B837A6">
        <w:rPr>
          <w:rFonts w:ascii="Arial" w:hAnsi="Arial" w:cs="Arial"/>
          <w:sz w:val="22"/>
          <w:szCs w:val="22"/>
        </w:rPr>
        <w:t xml:space="preserve"> of said Society shall be borne and paid by the Purchaser/s alone and the Promoters will attend such office and admit execution thereof.</w:t>
      </w:r>
    </w:p>
    <w:p w14:paraId="7E7F9202" w14:textId="77777777" w:rsidR="009F7B0D" w:rsidRPr="00B837A6" w:rsidRDefault="009F7B0D" w:rsidP="00D9397E">
      <w:pPr>
        <w:tabs>
          <w:tab w:val="left" w:pos="90"/>
        </w:tabs>
        <w:spacing w:line="360" w:lineRule="auto"/>
        <w:ind w:right="-72"/>
        <w:jc w:val="both"/>
        <w:rPr>
          <w:rFonts w:ascii="Arial" w:hAnsi="Arial" w:cs="Arial"/>
          <w:sz w:val="22"/>
          <w:szCs w:val="22"/>
        </w:rPr>
      </w:pPr>
    </w:p>
    <w:p w14:paraId="7F114671" w14:textId="1FB71734" w:rsidR="009F7B0D"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t>3</w:t>
      </w:r>
      <w:r w:rsidR="0000613D" w:rsidRPr="00B837A6">
        <w:rPr>
          <w:rFonts w:ascii="Arial" w:hAnsi="Arial" w:cs="Arial"/>
          <w:b/>
          <w:bCs/>
          <w:sz w:val="22"/>
          <w:szCs w:val="22"/>
        </w:rPr>
        <w:t>1</w:t>
      </w:r>
      <w:r w:rsidRPr="00B837A6">
        <w:rPr>
          <w:rFonts w:ascii="Arial" w:hAnsi="Arial" w:cs="Arial"/>
          <w:b/>
          <w:bCs/>
          <w:sz w:val="22"/>
          <w:szCs w:val="22"/>
        </w:rPr>
        <w:t>.</w:t>
      </w:r>
      <w:r w:rsidRPr="00B837A6">
        <w:rPr>
          <w:rFonts w:ascii="Arial" w:hAnsi="Arial" w:cs="Arial"/>
          <w:b/>
          <w:bCs/>
          <w:sz w:val="22"/>
          <w:szCs w:val="22"/>
        </w:rPr>
        <w:tab/>
        <w:t xml:space="preserve">COMPLIANCE OF LAWS, NOTIFICATIONS ETC. BY PURCHASER(S) / ALLOTTEE(S): </w:t>
      </w:r>
    </w:p>
    <w:p w14:paraId="54C856A9" w14:textId="77777777" w:rsidR="00B463EC" w:rsidRPr="00B837A6"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 xml:space="preserve">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is / are entering into this Agreement for the allotment of a said premises with the full knowledge of all laws, rules, regulations, notifications applicable to the Project in general and this project in particular. That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hereby undertakes that he/she/they shall comply with and carry out, from time to time after he/she/they has/have taken over for occupation and use the said premises, all the requirements, requisitions, demands and repairs which are required by any competent Authority in respect of the said premises/ at his/ her / their own cost. </w:t>
      </w:r>
    </w:p>
    <w:p w14:paraId="24B163BE" w14:textId="77777777" w:rsidR="006454BA" w:rsidRPr="00B837A6" w:rsidRDefault="006454BA" w:rsidP="00D9397E">
      <w:pPr>
        <w:tabs>
          <w:tab w:val="left" w:pos="0"/>
        </w:tabs>
        <w:spacing w:line="360" w:lineRule="auto"/>
        <w:ind w:right="-72"/>
        <w:jc w:val="both"/>
        <w:rPr>
          <w:rFonts w:ascii="Arial" w:hAnsi="Arial" w:cs="Arial"/>
          <w:bCs/>
          <w:sz w:val="22"/>
          <w:szCs w:val="22"/>
        </w:rPr>
      </w:pPr>
    </w:p>
    <w:p w14:paraId="444C3B67" w14:textId="3FDE0F9A" w:rsidR="009F7B0D" w:rsidRPr="00B837A6" w:rsidRDefault="0000613D"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t>32</w:t>
      </w:r>
      <w:r w:rsidR="00D14EB1" w:rsidRPr="00B837A6">
        <w:rPr>
          <w:rFonts w:ascii="Arial" w:hAnsi="Arial" w:cs="Arial"/>
          <w:b/>
          <w:bCs/>
          <w:sz w:val="22"/>
          <w:szCs w:val="22"/>
        </w:rPr>
        <w:t>.</w:t>
      </w:r>
      <w:r w:rsidR="00D14EB1" w:rsidRPr="00B837A6">
        <w:rPr>
          <w:rFonts w:ascii="Arial" w:hAnsi="Arial" w:cs="Arial"/>
          <w:b/>
          <w:bCs/>
          <w:sz w:val="22"/>
          <w:szCs w:val="22"/>
        </w:rPr>
        <w:tab/>
        <w:t xml:space="preserve">ENTIRE AGREEMENT: </w:t>
      </w:r>
    </w:p>
    <w:p w14:paraId="3B8FADEB" w14:textId="6D632266" w:rsidR="00B463EC" w:rsidRPr="00B837A6" w:rsidRDefault="00D14EB1" w:rsidP="00D9397E">
      <w:pPr>
        <w:tabs>
          <w:tab w:val="left" w:pos="0"/>
        </w:tabs>
        <w:spacing w:line="360" w:lineRule="auto"/>
        <w:ind w:right="-72"/>
        <w:jc w:val="both"/>
        <w:rPr>
          <w:rFonts w:ascii="Arial" w:hAnsi="Arial" w:cs="Arial"/>
          <w:b/>
          <w:sz w:val="22"/>
          <w:szCs w:val="22"/>
        </w:rPr>
      </w:pPr>
      <w:r w:rsidRPr="00B837A6">
        <w:rPr>
          <w:rFonts w:ascii="Arial" w:hAnsi="Arial" w:cs="Arial"/>
          <w:sz w:val="22"/>
          <w:szCs w:val="22"/>
        </w:rPr>
        <w:t>This Agreement, along with its schedules, Annexures, constitutes the entire Agreement between the parties with respect to the subject matter hereof and supersedes any and all understandings, any other agreements, allotment letter, correspondences, arrangements whether written or oral, if any, between the Parties in regard to the said premises/plot/building, as the case may be.</w:t>
      </w:r>
    </w:p>
    <w:p w14:paraId="120FDF80" w14:textId="77777777" w:rsidR="006454BA" w:rsidRPr="00B837A6" w:rsidRDefault="006454BA" w:rsidP="00D9397E">
      <w:pPr>
        <w:tabs>
          <w:tab w:val="left" w:pos="0"/>
        </w:tabs>
        <w:spacing w:line="360" w:lineRule="auto"/>
        <w:ind w:right="-72"/>
        <w:jc w:val="both"/>
        <w:rPr>
          <w:rFonts w:ascii="Arial" w:hAnsi="Arial" w:cs="Arial"/>
          <w:bCs/>
          <w:sz w:val="22"/>
          <w:szCs w:val="22"/>
        </w:rPr>
      </w:pPr>
    </w:p>
    <w:p w14:paraId="05FDDDC9" w14:textId="14CCE571" w:rsidR="00F778A0"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t>3</w:t>
      </w:r>
      <w:r w:rsidR="0000613D" w:rsidRPr="00B837A6">
        <w:rPr>
          <w:rFonts w:ascii="Arial" w:hAnsi="Arial" w:cs="Arial"/>
          <w:b/>
          <w:bCs/>
          <w:sz w:val="22"/>
          <w:szCs w:val="22"/>
        </w:rPr>
        <w:t>3</w:t>
      </w:r>
      <w:r w:rsidRPr="00B837A6">
        <w:rPr>
          <w:rFonts w:ascii="Arial" w:hAnsi="Arial" w:cs="Arial"/>
          <w:b/>
          <w:bCs/>
          <w:sz w:val="22"/>
          <w:szCs w:val="22"/>
        </w:rPr>
        <w:t>.</w:t>
      </w:r>
      <w:r w:rsidRPr="00B837A6">
        <w:rPr>
          <w:rFonts w:ascii="Arial" w:hAnsi="Arial" w:cs="Arial"/>
          <w:b/>
          <w:bCs/>
          <w:sz w:val="22"/>
          <w:szCs w:val="22"/>
        </w:rPr>
        <w:tab/>
        <w:t xml:space="preserve">RIGHT TO AMEND: </w:t>
      </w:r>
    </w:p>
    <w:p w14:paraId="05381640" w14:textId="08701EA4" w:rsidR="00233F1C"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This Agreement may only be amended through written consent of the parties by executing such further Supplementary Agreement / deeds / documents / writings mutually decided by the parties hereto.</w:t>
      </w:r>
    </w:p>
    <w:p w14:paraId="505423B0" w14:textId="77777777" w:rsidR="0067267E" w:rsidRPr="0067267E" w:rsidRDefault="0067267E" w:rsidP="00D9397E">
      <w:pPr>
        <w:tabs>
          <w:tab w:val="left" w:pos="0"/>
        </w:tabs>
        <w:spacing w:line="360" w:lineRule="auto"/>
        <w:ind w:right="-72"/>
        <w:jc w:val="both"/>
        <w:rPr>
          <w:rFonts w:ascii="Arial" w:hAnsi="Arial" w:cs="Arial"/>
          <w:sz w:val="22"/>
          <w:szCs w:val="22"/>
        </w:rPr>
      </w:pPr>
    </w:p>
    <w:p w14:paraId="0475F119" w14:textId="5393692A" w:rsidR="00FF2B68"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t>3</w:t>
      </w:r>
      <w:r w:rsidR="0000613D" w:rsidRPr="00B837A6">
        <w:rPr>
          <w:rFonts w:ascii="Arial" w:hAnsi="Arial" w:cs="Arial"/>
          <w:b/>
          <w:bCs/>
          <w:sz w:val="22"/>
          <w:szCs w:val="22"/>
        </w:rPr>
        <w:t>4</w:t>
      </w:r>
      <w:r w:rsidRPr="00B837A6">
        <w:rPr>
          <w:rFonts w:ascii="Arial" w:hAnsi="Arial" w:cs="Arial"/>
          <w:b/>
          <w:bCs/>
          <w:sz w:val="22"/>
          <w:szCs w:val="22"/>
        </w:rPr>
        <w:t>.</w:t>
      </w:r>
      <w:r w:rsidRPr="00B837A6">
        <w:rPr>
          <w:rFonts w:ascii="Arial" w:hAnsi="Arial" w:cs="Arial"/>
          <w:b/>
          <w:bCs/>
          <w:sz w:val="22"/>
          <w:szCs w:val="22"/>
        </w:rPr>
        <w:tab/>
        <w:t xml:space="preserve">PROVISIONS OF THIS AGREEMENT APPLICABLE ON PURCHASER(S) / ALLOTTEE(S) / SUBSEQUENT ALLOTTEE(S): </w:t>
      </w:r>
    </w:p>
    <w:p w14:paraId="3BAEF13F" w14:textId="77777777" w:rsidR="00B463EC"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 xml:space="preserve">It is clearly understood and so agreed by and between the parties hereto that all the provisions contained herein and the obligations arising hereunder in respect of the Project shall equally be applicable to and enforceable against any subsequent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of the said premises, in case of a transfer, as the said obligations go along with the said premises for all intents and purposes. </w:t>
      </w:r>
    </w:p>
    <w:p w14:paraId="38FC0E99" w14:textId="77777777" w:rsidR="0051514A" w:rsidRDefault="0051514A" w:rsidP="00D9397E">
      <w:pPr>
        <w:tabs>
          <w:tab w:val="left" w:pos="0"/>
        </w:tabs>
        <w:spacing w:line="360" w:lineRule="auto"/>
        <w:ind w:right="-72"/>
        <w:jc w:val="both"/>
        <w:rPr>
          <w:rFonts w:ascii="Arial" w:hAnsi="Arial" w:cs="Arial"/>
          <w:sz w:val="22"/>
          <w:szCs w:val="22"/>
        </w:rPr>
      </w:pPr>
    </w:p>
    <w:p w14:paraId="38C8C658" w14:textId="77777777" w:rsidR="0051514A" w:rsidRPr="00B837A6" w:rsidRDefault="0051514A" w:rsidP="00D9397E">
      <w:pPr>
        <w:tabs>
          <w:tab w:val="left" w:pos="0"/>
        </w:tabs>
        <w:spacing w:line="360" w:lineRule="auto"/>
        <w:ind w:right="-72"/>
        <w:jc w:val="both"/>
        <w:rPr>
          <w:rFonts w:ascii="Arial" w:hAnsi="Arial" w:cs="Arial"/>
          <w:sz w:val="22"/>
          <w:szCs w:val="22"/>
        </w:rPr>
      </w:pPr>
    </w:p>
    <w:p w14:paraId="67007D6B" w14:textId="77777777" w:rsidR="008722A4" w:rsidRDefault="008722A4" w:rsidP="00D9397E">
      <w:pPr>
        <w:tabs>
          <w:tab w:val="left" w:pos="0"/>
        </w:tabs>
        <w:spacing w:line="360" w:lineRule="auto"/>
        <w:ind w:right="-72"/>
        <w:jc w:val="both"/>
        <w:rPr>
          <w:rFonts w:ascii="Arial" w:hAnsi="Arial" w:cs="Arial"/>
          <w:bCs/>
          <w:sz w:val="22"/>
          <w:szCs w:val="22"/>
        </w:rPr>
      </w:pPr>
    </w:p>
    <w:p w14:paraId="150FC60A" w14:textId="167CE7F3" w:rsidR="00B463EC"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lastRenderedPageBreak/>
        <w:t>3</w:t>
      </w:r>
      <w:r w:rsidR="0000613D" w:rsidRPr="00B837A6">
        <w:rPr>
          <w:rFonts w:ascii="Arial" w:hAnsi="Arial" w:cs="Arial"/>
          <w:b/>
          <w:bCs/>
          <w:sz w:val="22"/>
          <w:szCs w:val="22"/>
        </w:rPr>
        <w:t>5</w:t>
      </w:r>
      <w:r w:rsidRPr="00B837A6">
        <w:rPr>
          <w:rFonts w:ascii="Arial" w:hAnsi="Arial" w:cs="Arial"/>
          <w:b/>
          <w:bCs/>
          <w:sz w:val="22"/>
          <w:szCs w:val="22"/>
        </w:rPr>
        <w:t>.</w:t>
      </w:r>
      <w:r w:rsidRPr="00B837A6">
        <w:rPr>
          <w:rFonts w:ascii="Arial" w:hAnsi="Arial" w:cs="Arial"/>
          <w:bCs/>
          <w:sz w:val="22"/>
          <w:szCs w:val="22"/>
        </w:rPr>
        <w:tab/>
      </w:r>
      <w:r w:rsidRPr="00B837A6">
        <w:rPr>
          <w:rFonts w:ascii="Arial" w:hAnsi="Arial" w:cs="Arial"/>
          <w:b/>
          <w:bCs/>
          <w:sz w:val="22"/>
          <w:szCs w:val="22"/>
        </w:rPr>
        <w:t>WAIVER NOT A LIMITATION TO ENFORCE:</w:t>
      </w:r>
    </w:p>
    <w:p w14:paraId="192D1AAB" w14:textId="77777777" w:rsidR="00B463EC" w:rsidRPr="00B837A6" w:rsidRDefault="00D14EB1" w:rsidP="00D9397E">
      <w:pPr>
        <w:spacing w:line="360" w:lineRule="auto"/>
        <w:ind w:right="-72"/>
        <w:jc w:val="both"/>
        <w:rPr>
          <w:rFonts w:ascii="Arial" w:hAnsi="Arial" w:cs="Arial"/>
          <w:sz w:val="22"/>
          <w:szCs w:val="22"/>
        </w:rPr>
      </w:pPr>
      <w:r w:rsidRPr="00B837A6">
        <w:rPr>
          <w:rFonts w:ascii="Arial" w:hAnsi="Arial" w:cs="Arial"/>
          <w:bCs/>
          <w:sz w:val="22"/>
          <w:szCs w:val="22"/>
        </w:rPr>
        <w:t>(a)</w:t>
      </w:r>
      <w:r w:rsidRPr="00B837A6">
        <w:rPr>
          <w:rFonts w:ascii="Arial" w:hAnsi="Arial" w:cs="Arial"/>
          <w:b/>
          <w:bCs/>
          <w:sz w:val="22"/>
          <w:szCs w:val="22"/>
        </w:rPr>
        <w:tab/>
      </w:r>
      <w:r w:rsidRPr="00B837A6">
        <w:rPr>
          <w:rFonts w:ascii="Arial" w:hAnsi="Arial" w:cs="Arial"/>
          <w:sz w:val="22"/>
          <w:szCs w:val="22"/>
        </w:rPr>
        <w:t xml:space="preserve">The Promoters may, at its sole option and discretion, without prejudice to its rights as set out in this Agreement, waive the breach by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in not making payments as per the Payment Schedule including waiving the payment of interest for delayed payment. It is made clear and so agreed by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that exercise of discretion by the Promoters in the case of one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shall not be construed to be a precedent and /or binding on the Promoters to exercise such discretion in the case of other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w:t>
      </w:r>
    </w:p>
    <w:p w14:paraId="7264CBF7" w14:textId="77777777" w:rsidR="00E957A9" w:rsidRPr="00B837A6" w:rsidRDefault="00E957A9" w:rsidP="00D9397E">
      <w:pPr>
        <w:spacing w:line="360" w:lineRule="auto"/>
        <w:ind w:right="-72"/>
        <w:jc w:val="both"/>
        <w:rPr>
          <w:rFonts w:ascii="Arial" w:hAnsi="Arial" w:cs="Arial"/>
          <w:b/>
          <w:bCs/>
          <w:sz w:val="22"/>
          <w:szCs w:val="22"/>
        </w:rPr>
      </w:pPr>
    </w:p>
    <w:p w14:paraId="2BFADDC6" w14:textId="4B50734C" w:rsidR="00433EAF" w:rsidRDefault="00D14EB1" w:rsidP="00595F21">
      <w:pPr>
        <w:tabs>
          <w:tab w:val="left" w:pos="90"/>
        </w:tabs>
        <w:spacing w:line="360" w:lineRule="auto"/>
        <w:ind w:right="-72"/>
        <w:jc w:val="both"/>
        <w:rPr>
          <w:rFonts w:ascii="Arial" w:hAnsi="Arial" w:cs="Arial"/>
          <w:sz w:val="22"/>
          <w:szCs w:val="22"/>
        </w:rPr>
      </w:pPr>
      <w:r w:rsidRPr="00B837A6">
        <w:rPr>
          <w:rFonts w:ascii="Arial" w:hAnsi="Arial" w:cs="Arial"/>
          <w:sz w:val="22"/>
          <w:szCs w:val="22"/>
        </w:rPr>
        <w:t>(b)</w:t>
      </w:r>
      <w:r w:rsidRPr="00B837A6">
        <w:rPr>
          <w:rFonts w:ascii="Arial" w:hAnsi="Arial" w:cs="Arial"/>
          <w:sz w:val="22"/>
          <w:szCs w:val="22"/>
        </w:rPr>
        <w:tab/>
        <w:t>Any delay, indulgence and negligence on the part of the Promoters in enforcing the terms and conditions of these presents or any forbearance or the grant of time to the Purchasers shall not be construed as a waiver on the part of the Promoters of the breach of any of the terms and conditions of these presents nor shall waiver in any way of prejudice the rights of the Promoters.</w:t>
      </w:r>
    </w:p>
    <w:p w14:paraId="68640306" w14:textId="77777777" w:rsidR="00233F1C" w:rsidRPr="00595F21" w:rsidRDefault="00233F1C" w:rsidP="00595F21">
      <w:pPr>
        <w:tabs>
          <w:tab w:val="left" w:pos="90"/>
        </w:tabs>
        <w:spacing w:line="360" w:lineRule="auto"/>
        <w:ind w:right="-72"/>
        <w:jc w:val="both"/>
        <w:rPr>
          <w:rFonts w:ascii="Arial" w:hAnsi="Arial" w:cs="Arial"/>
          <w:sz w:val="22"/>
          <w:szCs w:val="22"/>
        </w:rPr>
      </w:pPr>
    </w:p>
    <w:p w14:paraId="6DF920B1" w14:textId="30DF804C" w:rsidR="00641C6F" w:rsidRPr="004A1C4C" w:rsidRDefault="00D14EB1" w:rsidP="004A1C4C">
      <w:pPr>
        <w:tabs>
          <w:tab w:val="left" w:pos="0"/>
          <w:tab w:val="left" w:pos="1470"/>
        </w:tabs>
        <w:spacing w:line="360" w:lineRule="auto"/>
        <w:ind w:right="-72"/>
        <w:jc w:val="both"/>
        <w:rPr>
          <w:rFonts w:ascii="Arial" w:hAnsi="Arial" w:cs="Arial"/>
          <w:bCs/>
          <w:sz w:val="22"/>
          <w:szCs w:val="22"/>
        </w:rPr>
      </w:pPr>
      <w:r w:rsidRPr="00B837A6">
        <w:rPr>
          <w:rFonts w:ascii="Arial" w:hAnsi="Arial" w:cs="Arial"/>
          <w:b/>
          <w:bCs/>
          <w:sz w:val="22"/>
          <w:szCs w:val="22"/>
        </w:rPr>
        <w:t>3</w:t>
      </w:r>
      <w:r w:rsidR="0000613D" w:rsidRPr="00B837A6">
        <w:rPr>
          <w:rFonts w:ascii="Arial" w:hAnsi="Arial" w:cs="Arial"/>
          <w:b/>
          <w:bCs/>
          <w:sz w:val="22"/>
          <w:szCs w:val="22"/>
        </w:rPr>
        <w:t>6</w:t>
      </w:r>
      <w:r w:rsidR="007A60CD">
        <w:rPr>
          <w:rFonts w:ascii="Arial" w:hAnsi="Arial" w:cs="Arial"/>
          <w:b/>
          <w:bCs/>
          <w:sz w:val="22"/>
          <w:szCs w:val="22"/>
        </w:rPr>
        <w:t xml:space="preserve">.      </w:t>
      </w:r>
      <w:r w:rsidRPr="00B837A6">
        <w:rPr>
          <w:rFonts w:ascii="Arial" w:hAnsi="Arial" w:cs="Arial"/>
          <w:b/>
          <w:bCs/>
          <w:sz w:val="22"/>
          <w:szCs w:val="22"/>
        </w:rPr>
        <w:t>SEVERABILITY:</w:t>
      </w:r>
    </w:p>
    <w:p w14:paraId="09681BDE" w14:textId="77777777" w:rsidR="00B463EC" w:rsidRPr="00B837A6" w:rsidRDefault="00D14EB1" w:rsidP="00D9397E">
      <w:pPr>
        <w:tabs>
          <w:tab w:val="left" w:pos="0"/>
        </w:tabs>
        <w:spacing w:line="360" w:lineRule="auto"/>
        <w:ind w:right="-72"/>
        <w:jc w:val="both"/>
        <w:rPr>
          <w:rFonts w:ascii="Arial" w:hAnsi="Arial" w:cs="Arial"/>
          <w:sz w:val="22"/>
          <w:szCs w:val="22"/>
        </w:rPr>
      </w:pPr>
      <w:r w:rsidRPr="00B837A6">
        <w:rPr>
          <w:rFonts w:ascii="Arial" w:hAnsi="Arial" w:cs="Arial"/>
          <w:sz w:val="22"/>
          <w:szCs w:val="22"/>
        </w:rPr>
        <w:t xml:space="preserve">If any provision of this Agreement shall be determined to be void or unenforceable under the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or the Rules and Regulations made there under or under other applicable laws, such provisions of the Agreement shall be deemed amended or deleted in so far as reasonably inconsistent with the purpose of this Agreement and to the extent necessary to conform to </w:t>
      </w:r>
      <w:r w:rsidRPr="00B837A6">
        <w:rPr>
          <w:rFonts w:ascii="Arial" w:eastAsia="Calibri" w:hAnsi="Arial" w:cs="Arial"/>
          <w:sz w:val="22"/>
          <w:szCs w:val="22"/>
        </w:rPr>
        <w:t>Real Estate (Regulation And Development) Act, 2016</w:t>
      </w:r>
      <w:r w:rsidRPr="00B837A6">
        <w:rPr>
          <w:rFonts w:ascii="Arial" w:hAnsi="Arial" w:cs="Arial"/>
          <w:sz w:val="22"/>
          <w:szCs w:val="22"/>
        </w:rPr>
        <w:t xml:space="preserve"> or the Rules and Regulations made there under or the applicable law, as the case may be, and the remaining provisions of this Agreement shall remain valid and enforceable as applicable at the time of execution of this Agreement. </w:t>
      </w:r>
    </w:p>
    <w:p w14:paraId="7A01C6F9" w14:textId="77777777" w:rsidR="006454BA" w:rsidRPr="00B837A6" w:rsidRDefault="006454BA" w:rsidP="00D9397E">
      <w:pPr>
        <w:tabs>
          <w:tab w:val="left" w:pos="0"/>
        </w:tabs>
        <w:spacing w:line="360" w:lineRule="auto"/>
        <w:ind w:right="-72"/>
        <w:jc w:val="both"/>
        <w:rPr>
          <w:rFonts w:ascii="Arial" w:hAnsi="Arial" w:cs="Arial"/>
          <w:bCs/>
          <w:sz w:val="22"/>
          <w:szCs w:val="22"/>
        </w:rPr>
      </w:pPr>
    </w:p>
    <w:p w14:paraId="313B288F" w14:textId="253F6C2F" w:rsidR="00641C6F" w:rsidRPr="00B837A6" w:rsidRDefault="00D14EB1" w:rsidP="00D9397E">
      <w:pPr>
        <w:tabs>
          <w:tab w:val="left" w:pos="0"/>
        </w:tabs>
        <w:spacing w:line="360" w:lineRule="auto"/>
        <w:ind w:right="-72"/>
        <w:jc w:val="both"/>
        <w:rPr>
          <w:rFonts w:ascii="Arial" w:hAnsi="Arial" w:cs="Arial"/>
          <w:b/>
          <w:bCs/>
          <w:sz w:val="22"/>
          <w:szCs w:val="22"/>
        </w:rPr>
      </w:pPr>
      <w:r w:rsidRPr="00B837A6">
        <w:rPr>
          <w:rFonts w:ascii="Arial" w:hAnsi="Arial" w:cs="Arial"/>
          <w:b/>
          <w:bCs/>
          <w:sz w:val="22"/>
          <w:szCs w:val="22"/>
        </w:rPr>
        <w:t>3</w:t>
      </w:r>
      <w:r w:rsidR="0000613D" w:rsidRPr="00B837A6">
        <w:rPr>
          <w:rFonts w:ascii="Arial" w:hAnsi="Arial" w:cs="Arial"/>
          <w:b/>
          <w:bCs/>
          <w:sz w:val="22"/>
          <w:szCs w:val="22"/>
        </w:rPr>
        <w:t>7</w:t>
      </w:r>
      <w:r w:rsidRPr="00B837A6">
        <w:rPr>
          <w:rFonts w:ascii="Arial" w:hAnsi="Arial" w:cs="Arial"/>
          <w:b/>
          <w:bCs/>
          <w:sz w:val="22"/>
          <w:szCs w:val="22"/>
        </w:rPr>
        <w:t>.</w:t>
      </w:r>
      <w:r w:rsidRPr="00B837A6">
        <w:rPr>
          <w:rFonts w:ascii="Arial" w:hAnsi="Arial" w:cs="Arial"/>
          <w:bCs/>
          <w:sz w:val="22"/>
          <w:szCs w:val="22"/>
        </w:rPr>
        <w:tab/>
      </w:r>
      <w:r w:rsidRPr="00B837A6">
        <w:rPr>
          <w:rFonts w:ascii="Arial" w:hAnsi="Arial" w:cs="Arial"/>
          <w:b/>
          <w:bCs/>
          <w:sz w:val="22"/>
          <w:szCs w:val="22"/>
        </w:rPr>
        <w:t xml:space="preserve">METHOD OF CALCULATION OF PROPORTIONATE SHARE WHEREVER REFERRED TO IN THE AGREEMENT: </w:t>
      </w:r>
    </w:p>
    <w:p w14:paraId="5FCAFB4E" w14:textId="5F1416FC" w:rsidR="0067267E" w:rsidRPr="008722A4" w:rsidRDefault="00D14EB1" w:rsidP="00597C47">
      <w:pPr>
        <w:tabs>
          <w:tab w:val="left" w:pos="0"/>
        </w:tabs>
        <w:spacing w:line="360" w:lineRule="auto"/>
        <w:ind w:right="-72"/>
        <w:jc w:val="both"/>
        <w:rPr>
          <w:rFonts w:ascii="Arial" w:hAnsi="Arial" w:cs="Arial"/>
          <w:sz w:val="22"/>
          <w:szCs w:val="22"/>
        </w:rPr>
      </w:pPr>
      <w:r w:rsidRPr="00B837A6">
        <w:rPr>
          <w:rFonts w:ascii="Arial" w:hAnsi="Arial" w:cs="Arial"/>
          <w:sz w:val="22"/>
          <w:szCs w:val="22"/>
        </w:rPr>
        <w:t xml:space="preserve">Wherever in this Agreement it is stipulated that the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(s) has to make any payment, in common with other Purchaser(s) / </w:t>
      </w:r>
      <w:proofErr w:type="spellStart"/>
      <w:r w:rsidRPr="00B837A6">
        <w:rPr>
          <w:rFonts w:ascii="Arial" w:hAnsi="Arial" w:cs="Arial"/>
          <w:sz w:val="22"/>
          <w:szCs w:val="22"/>
        </w:rPr>
        <w:t>Allottee</w:t>
      </w:r>
      <w:proofErr w:type="spellEnd"/>
      <w:r w:rsidRPr="00B837A6">
        <w:rPr>
          <w:rFonts w:ascii="Arial" w:hAnsi="Arial" w:cs="Arial"/>
          <w:sz w:val="22"/>
          <w:szCs w:val="22"/>
        </w:rPr>
        <w:t xml:space="preserve"> (s) in Project, the same shall be the proportion which the carpet area of the said premises bears to the total carpet area of all the Premises/ plots in the Project.</w:t>
      </w:r>
    </w:p>
    <w:p w14:paraId="0917C22C" w14:textId="77777777" w:rsidR="0067267E" w:rsidRPr="00B837A6" w:rsidRDefault="0067267E" w:rsidP="00597C47">
      <w:pPr>
        <w:tabs>
          <w:tab w:val="left" w:pos="0"/>
        </w:tabs>
        <w:spacing w:line="360" w:lineRule="auto"/>
        <w:ind w:right="-72"/>
        <w:jc w:val="both"/>
        <w:rPr>
          <w:rFonts w:ascii="Arial" w:hAnsi="Arial" w:cs="Arial"/>
          <w:bCs/>
          <w:sz w:val="22"/>
          <w:szCs w:val="22"/>
        </w:rPr>
      </w:pPr>
    </w:p>
    <w:p w14:paraId="59A41115" w14:textId="092E1934" w:rsidR="00641C6F" w:rsidRPr="00B837A6" w:rsidRDefault="00D14EB1" w:rsidP="00D9397E">
      <w:pPr>
        <w:pStyle w:val="Default"/>
        <w:tabs>
          <w:tab w:val="left" w:pos="0"/>
        </w:tabs>
        <w:spacing w:line="360" w:lineRule="auto"/>
        <w:ind w:right="-72"/>
        <w:jc w:val="both"/>
        <w:rPr>
          <w:rFonts w:ascii="Arial" w:hAnsi="Arial" w:cs="Arial"/>
          <w:b/>
          <w:bCs/>
          <w:color w:val="auto"/>
          <w:sz w:val="22"/>
          <w:szCs w:val="22"/>
        </w:rPr>
      </w:pPr>
      <w:r w:rsidRPr="00B837A6">
        <w:rPr>
          <w:rFonts w:ascii="Arial" w:eastAsia="Times New Roman" w:hAnsi="Arial" w:cs="Arial"/>
          <w:b/>
          <w:bCs/>
          <w:color w:val="auto"/>
          <w:sz w:val="22"/>
          <w:szCs w:val="22"/>
        </w:rPr>
        <w:t>3</w:t>
      </w:r>
      <w:r w:rsidR="0000613D" w:rsidRPr="00B837A6">
        <w:rPr>
          <w:rFonts w:ascii="Arial" w:eastAsia="Times New Roman" w:hAnsi="Arial" w:cs="Arial"/>
          <w:b/>
          <w:bCs/>
          <w:color w:val="auto"/>
          <w:sz w:val="22"/>
          <w:szCs w:val="22"/>
        </w:rPr>
        <w:t>8</w:t>
      </w:r>
      <w:r w:rsidRPr="00B837A6">
        <w:rPr>
          <w:rFonts w:ascii="Arial" w:hAnsi="Arial" w:cs="Arial"/>
          <w:b/>
          <w:bCs/>
          <w:color w:val="auto"/>
          <w:sz w:val="22"/>
          <w:szCs w:val="22"/>
        </w:rPr>
        <w:t>.</w:t>
      </w:r>
      <w:r w:rsidRPr="00B837A6">
        <w:rPr>
          <w:rFonts w:ascii="Arial" w:hAnsi="Arial" w:cs="Arial"/>
          <w:bCs/>
          <w:color w:val="auto"/>
          <w:sz w:val="22"/>
          <w:szCs w:val="22"/>
        </w:rPr>
        <w:tab/>
      </w:r>
      <w:r w:rsidRPr="00B837A6">
        <w:rPr>
          <w:rFonts w:ascii="Arial" w:hAnsi="Arial" w:cs="Arial"/>
          <w:b/>
          <w:bCs/>
          <w:color w:val="auto"/>
          <w:sz w:val="22"/>
          <w:szCs w:val="22"/>
        </w:rPr>
        <w:t xml:space="preserve">BINDING EFFECT: </w:t>
      </w:r>
    </w:p>
    <w:p w14:paraId="18D84D49" w14:textId="096DF1BE" w:rsidR="008722A4" w:rsidRDefault="00D14EB1" w:rsidP="00D9397E">
      <w:pPr>
        <w:pStyle w:val="Default"/>
        <w:tabs>
          <w:tab w:val="left" w:pos="0"/>
        </w:tabs>
        <w:spacing w:line="360" w:lineRule="auto"/>
        <w:ind w:right="-72"/>
        <w:jc w:val="both"/>
        <w:rPr>
          <w:rFonts w:ascii="Arial" w:hAnsi="Arial" w:cs="Arial"/>
          <w:color w:val="auto"/>
          <w:sz w:val="22"/>
          <w:szCs w:val="22"/>
        </w:rPr>
      </w:pPr>
      <w:r w:rsidRPr="00B837A6">
        <w:rPr>
          <w:rFonts w:ascii="Arial" w:hAnsi="Arial" w:cs="Arial"/>
          <w:color w:val="auto"/>
          <w:sz w:val="22"/>
          <w:szCs w:val="22"/>
        </w:rPr>
        <w:t xml:space="preserve">Forwarding this Agreement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by the Promoters does not create a binding obligation on the part of the Promoters or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until, firstly,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signs and delivers this Agreement with all the schedules along with the payments due as stipulated in the Payment Schedule within 15 (Fifteen) days from the date of receipt by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and secondly, appears for registration of the same before the concerned Sub-Registrar as and when intimated by the Promoters. If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fails to execute and deliver to the Promoters this Agreement within 15 (Fifteen) days from the date of its receipt by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and/or appear before the Sub-Registrar for its registration as and when intimated by the Promoters, then the </w:t>
      </w:r>
      <w:r w:rsidRPr="00B837A6">
        <w:rPr>
          <w:rFonts w:ascii="Arial" w:hAnsi="Arial" w:cs="Arial"/>
          <w:color w:val="auto"/>
          <w:sz w:val="22"/>
          <w:szCs w:val="22"/>
        </w:rPr>
        <w:lastRenderedPageBreak/>
        <w:t xml:space="preserve">Promoters shall serve a notice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for rectifying the default, which if not rectified within 15 (Fifteen) days from the date of its receipt by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application of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(s) shall be treated as cancelled.</w:t>
      </w:r>
    </w:p>
    <w:p w14:paraId="3D19B413" w14:textId="77777777" w:rsidR="008722A4" w:rsidRDefault="008722A4" w:rsidP="00D9397E">
      <w:pPr>
        <w:pStyle w:val="Default"/>
        <w:tabs>
          <w:tab w:val="left" w:pos="0"/>
        </w:tabs>
        <w:spacing w:line="360" w:lineRule="auto"/>
        <w:ind w:right="-72"/>
        <w:jc w:val="both"/>
        <w:rPr>
          <w:rFonts w:ascii="Arial" w:hAnsi="Arial" w:cs="Arial"/>
          <w:color w:val="auto"/>
          <w:sz w:val="22"/>
          <w:szCs w:val="22"/>
        </w:rPr>
      </w:pPr>
    </w:p>
    <w:p w14:paraId="02690930" w14:textId="3FDF969E" w:rsidR="00B463EC" w:rsidRPr="00B837A6" w:rsidRDefault="00D14EB1" w:rsidP="00D9397E">
      <w:pPr>
        <w:pStyle w:val="Default"/>
        <w:tabs>
          <w:tab w:val="left" w:pos="0"/>
        </w:tabs>
        <w:spacing w:line="360" w:lineRule="auto"/>
        <w:ind w:right="-72"/>
        <w:jc w:val="both"/>
        <w:rPr>
          <w:rFonts w:ascii="Arial" w:hAnsi="Arial" w:cs="Arial"/>
          <w:color w:val="auto"/>
          <w:sz w:val="22"/>
          <w:szCs w:val="22"/>
        </w:rPr>
      </w:pPr>
      <w:r w:rsidRPr="00B837A6">
        <w:rPr>
          <w:rFonts w:ascii="Arial" w:eastAsia="Times New Roman" w:hAnsi="Arial" w:cs="Arial"/>
          <w:b/>
          <w:bCs/>
          <w:color w:val="auto"/>
          <w:sz w:val="22"/>
          <w:szCs w:val="22"/>
        </w:rPr>
        <w:t>3</w:t>
      </w:r>
      <w:r w:rsidR="0000613D" w:rsidRPr="00B837A6">
        <w:rPr>
          <w:rFonts w:ascii="Arial" w:eastAsia="Times New Roman" w:hAnsi="Arial" w:cs="Arial"/>
          <w:b/>
          <w:bCs/>
          <w:color w:val="auto"/>
          <w:sz w:val="22"/>
          <w:szCs w:val="22"/>
        </w:rPr>
        <w:t>9</w:t>
      </w:r>
      <w:r w:rsidRPr="00B837A6">
        <w:rPr>
          <w:rFonts w:ascii="Arial" w:eastAsia="Times New Roman" w:hAnsi="Arial" w:cs="Arial"/>
          <w:b/>
          <w:bCs/>
          <w:color w:val="auto"/>
          <w:sz w:val="22"/>
          <w:szCs w:val="22"/>
        </w:rPr>
        <w:t>.</w:t>
      </w:r>
      <w:r w:rsidRPr="00B837A6">
        <w:rPr>
          <w:rFonts w:ascii="Arial" w:hAnsi="Arial" w:cs="Arial"/>
          <w:bCs/>
          <w:color w:val="auto"/>
          <w:sz w:val="22"/>
          <w:szCs w:val="22"/>
        </w:rPr>
        <w:tab/>
      </w:r>
      <w:r w:rsidRPr="00B837A6">
        <w:rPr>
          <w:rFonts w:ascii="Arial" w:hAnsi="Arial" w:cs="Arial"/>
          <w:b/>
          <w:bCs/>
          <w:color w:val="auto"/>
          <w:sz w:val="22"/>
          <w:szCs w:val="22"/>
        </w:rPr>
        <w:t>FURTHER ASSURANCES:</w:t>
      </w:r>
    </w:p>
    <w:p w14:paraId="029D8D2F" w14:textId="0D33ACA1" w:rsidR="007B1697" w:rsidRDefault="00D14EB1" w:rsidP="00D9397E">
      <w:pPr>
        <w:pStyle w:val="Default"/>
        <w:tabs>
          <w:tab w:val="left" w:pos="0"/>
        </w:tabs>
        <w:spacing w:line="360" w:lineRule="auto"/>
        <w:ind w:right="-72"/>
        <w:jc w:val="both"/>
        <w:rPr>
          <w:rFonts w:ascii="Arial" w:hAnsi="Arial" w:cs="Arial"/>
          <w:color w:val="auto"/>
          <w:sz w:val="22"/>
          <w:szCs w:val="22"/>
        </w:rPr>
      </w:pPr>
      <w:r w:rsidRPr="00B837A6">
        <w:rPr>
          <w:rFonts w:ascii="Arial" w:hAnsi="Arial" w:cs="Arial"/>
          <w:color w:val="auto"/>
          <w:sz w:val="22"/>
          <w:szCs w:val="22"/>
        </w:rPr>
        <w:t xml:space="preserve">Both Parties agree that they shall execute, acknowledge and deliver to the other such instruments and take such other actions, in additions to the instruments and actions specifically provided for herein, as may be reasonably required in order to effectuate the provisions of this Agreement or of any transaction contemplated herein or to confirm or perfect any right to be created or transferred hereunder or pursuant to any such transaction. </w:t>
      </w:r>
    </w:p>
    <w:p w14:paraId="527D6641" w14:textId="77777777" w:rsidR="007407B7" w:rsidRDefault="007407B7" w:rsidP="00D9397E">
      <w:pPr>
        <w:pStyle w:val="Default"/>
        <w:tabs>
          <w:tab w:val="left" w:pos="0"/>
        </w:tabs>
        <w:spacing w:line="360" w:lineRule="auto"/>
        <w:ind w:right="-72"/>
        <w:jc w:val="both"/>
        <w:rPr>
          <w:rFonts w:ascii="Arial" w:hAnsi="Arial" w:cs="Arial"/>
          <w:color w:val="auto"/>
          <w:sz w:val="22"/>
          <w:szCs w:val="22"/>
        </w:rPr>
      </w:pPr>
    </w:p>
    <w:p w14:paraId="63FABBF3" w14:textId="62CC047B" w:rsidR="00B463EC" w:rsidRPr="00B837A6" w:rsidRDefault="0000613D" w:rsidP="00D9397E">
      <w:pPr>
        <w:pStyle w:val="Default"/>
        <w:tabs>
          <w:tab w:val="left" w:pos="0"/>
        </w:tabs>
        <w:spacing w:line="360" w:lineRule="auto"/>
        <w:ind w:right="-72"/>
        <w:jc w:val="both"/>
        <w:rPr>
          <w:rFonts w:ascii="Arial" w:hAnsi="Arial" w:cs="Arial"/>
          <w:color w:val="auto"/>
          <w:sz w:val="22"/>
          <w:szCs w:val="22"/>
        </w:rPr>
      </w:pPr>
      <w:r w:rsidRPr="00B837A6">
        <w:rPr>
          <w:rFonts w:ascii="Arial" w:hAnsi="Arial" w:cs="Arial"/>
          <w:b/>
          <w:bCs/>
          <w:color w:val="auto"/>
          <w:sz w:val="22"/>
          <w:szCs w:val="22"/>
        </w:rPr>
        <w:t>40</w:t>
      </w:r>
      <w:r w:rsidR="00D14EB1" w:rsidRPr="00B837A6">
        <w:rPr>
          <w:rFonts w:ascii="Arial" w:hAnsi="Arial" w:cs="Arial"/>
          <w:b/>
          <w:bCs/>
          <w:color w:val="auto"/>
          <w:sz w:val="22"/>
          <w:szCs w:val="22"/>
        </w:rPr>
        <w:t>.</w:t>
      </w:r>
      <w:r w:rsidR="00D14EB1" w:rsidRPr="00B837A6">
        <w:rPr>
          <w:rFonts w:ascii="Arial" w:hAnsi="Arial" w:cs="Arial"/>
          <w:bCs/>
          <w:color w:val="auto"/>
          <w:sz w:val="22"/>
          <w:szCs w:val="22"/>
        </w:rPr>
        <w:tab/>
      </w:r>
      <w:r w:rsidR="00D14EB1" w:rsidRPr="00B837A6">
        <w:rPr>
          <w:rFonts w:ascii="Arial" w:hAnsi="Arial" w:cs="Arial"/>
          <w:b/>
          <w:bCs/>
          <w:color w:val="auto"/>
          <w:sz w:val="22"/>
          <w:szCs w:val="22"/>
        </w:rPr>
        <w:t xml:space="preserve">JOINT ALLOTTEES: </w:t>
      </w:r>
    </w:p>
    <w:p w14:paraId="250950A4" w14:textId="77777777" w:rsidR="00B463EC" w:rsidRPr="00B837A6" w:rsidRDefault="00D14EB1" w:rsidP="00D9397E">
      <w:pPr>
        <w:pStyle w:val="Default"/>
        <w:tabs>
          <w:tab w:val="left" w:pos="0"/>
        </w:tabs>
        <w:spacing w:line="360" w:lineRule="auto"/>
        <w:ind w:right="-72"/>
        <w:jc w:val="both"/>
        <w:rPr>
          <w:rFonts w:ascii="Arial" w:hAnsi="Arial" w:cs="Arial"/>
          <w:color w:val="auto"/>
          <w:sz w:val="22"/>
          <w:szCs w:val="22"/>
        </w:rPr>
      </w:pPr>
      <w:r w:rsidRPr="00B837A6">
        <w:rPr>
          <w:rFonts w:ascii="Arial" w:hAnsi="Arial" w:cs="Arial"/>
          <w:color w:val="auto"/>
          <w:sz w:val="22"/>
          <w:szCs w:val="22"/>
        </w:rPr>
        <w:t xml:space="preserve">That in case there are Joint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all communications shall be sent by the Promoters to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whose name appears first and at the address given by him/her/them which shall for all intents and purposes to consider as properly served on all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w:t>
      </w:r>
    </w:p>
    <w:p w14:paraId="7167649D" w14:textId="77777777" w:rsidR="00B463EC" w:rsidRPr="00B837A6" w:rsidRDefault="00B463EC" w:rsidP="00D9397E">
      <w:pPr>
        <w:pStyle w:val="Default"/>
        <w:spacing w:line="360" w:lineRule="auto"/>
        <w:ind w:left="1080" w:right="-72"/>
        <w:jc w:val="both"/>
        <w:rPr>
          <w:rFonts w:ascii="Arial" w:hAnsi="Arial" w:cs="Arial"/>
          <w:b/>
          <w:color w:val="auto"/>
          <w:sz w:val="22"/>
          <w:szCs w:val="22"/>
        </w:rPr>
      </w:pPr>
    </w:p>
    <w:p w14:paraId="268BCE5A" w14:textId="4B8CE198" w:rsidR="00B463EC" w:rsidRPr="00B837A6" w:rsidRDefault="00D14EB1" w:rsidP="00D9397E">
      <w:pPr>
        <w:tabs>
          <w:tab w:val="left" w:pos="0"/>
          <w:tab w:val="left" w:pos="720"/>
        </w:tabs>
        <w:spacing w:line="360" w:lineRule="auto"/>
        <w:ind w:right="-72"/>
        <w:jc w:val="both"/>
        <w:rPr>
          <w:rFonts w:ascii="Arial" w:hAnsi="Arial" w:cs="Arial"/>
          <w:sz w:val="22"/>
          <w:szCs w:val="22"/>
        </w:rPr>
      </w:pPr>
      <w:r w:rsidRPr="00B837A6">
        <w:rPr>
          <w:rFonts w:ascii="Arial" w:hAnsi="Arial" w:cs="Arial"/>
          <w:b/>
          <w:bCs/>
          <w:sz w:val="22"/>
          <w:szCs w:val="22"/>
        </w:rPr>
        <w:t>4</w:t>
      </w:r>
      <w:r w:rsidR="0000613D" w:rsidRPr="00B837A6">
        <w:rPr>
          <w:rFonts w:ascii="Arial" w:hAnsi="Arial" w:cs="Arial"/>
          <w:b/>
          <w:bCs/>
          <w:sz w:val="22"/>
          <w:szCs w:val="22"/>
        </w:rPr>
        <w:t>1</w:t>
      </w:r>
      <w:r w:rsidRPr="00B837A6">
        <w:rPr>
          <w:rFonts w:ascii="Arial" w:hAnsi="Arial" w:cs="Arial"/>
          <w:b/>
          <w:bCs/>
          <w:sz w:val="22"/>
          <w:szCs w:val="22"/>
        </w:rPr>
        <w:t>.</w:t>
      </w:r>
      <w:r w:rsidRPr="00B837A6">
        <w:rPr>
          <w:rFonts w:ascii="Arial" w:hAnsi="Arial" w:cs="Arial"/>
          <w:b/>
          <w:bCs/>
          <w:sz w:val="22"/>
          <w:szCs w:val="22"/>
        </w:rPr>
        <w:tab/>
        <w:t>PLACE OF EXECUTION:</w:t>
      </w:r>
    </w:p>
    <w:p w14:paraId="5C781B26" w14:textId="0F2B9014" w:rsidR="00B463EC" w:rsidRPr="00B837A6" w:rsidRDefault="00D14EB1" w:rsidP="00D9397E">
      <w:pPr>
        <w:pStyle w:val="Default"/>
        <w:spacing w:line="360" w:lineRule="auto"/>
        <w:ind w:right="-72"/>
        <w:jc w:val="both"/>
        <w:rPr>
          <w:rFonts w:ascii="Arial" w:hAnsi="Arial" w:cs="Arial"/>
          <w:color w:val="auto"/>
          <w:sz w:val="22"/>
          <w:szCs w:val="22"/>
        </w:rPr>
      </w:pPr>
      <w:r w:rsidRPr="00B837A6">
        <w:rPr>
          <w:rFonts w:ascii="Arial" w:hAnsi="Arial" w:cs="Arial"/>
          <w:color w:val="auto"/>
          <w:sz w:val="22"/>
          <w:szCs w:val="22"/>
        </w:rPr>
        <w:t xml:space="preserve">The execution of this Agreement shall be complete only upon its execution by the Promoters himself / themselves or through his/ their/its authorized signatory at the Promoter’s Office or at some other place, which may be mutually agreed between the Promoters and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After the Agreement is duly executed by the Purchaser(s) / </w:t>
      </w:r>
      <w:proofErr w:type="spellStart"/>
      <w:r w:rsidRPr="00B837A6">
        <w:rPr>
          <w:rFonts w:ascii="Arial" w:hAnsi="Arial" w:cs="Arial"/>
          <w:color w:val="auto"/>
          <w:sz w:val="22"/>
          <w:szCs w:val="22"/>
        </w:rPr>
        <w:t>Allottee</w:t>
      </w:r>
      <w:proofErr w:type="spellEnd"/>
      <w:r w:rsidRPr="00B837A6">
        <w:rPr>
          <w:rFonts w:ascii="Arial" w:hAnsi="Arial" w:cs="Arial"/>
          <w:color w:val="auto"/>
          <w:sz w:val="22"/>
          <w:szCs w:val="22"/>
        </w:rPr>
        <w:t xml:space="preserve">(s) and the Promoters the said Agreement shall be registered at the office of the appropriate Sub-Registrar of Assurances. Hence this Agreement shall be deemed to have been executed at </w:t>
      </w:r>
      <w:proofErr w:type="spellStart"/>
      <w:r w:rsidR="0055242E" w:rsidRPr="00B837A6">
        <w:rPr>
          <w:rFonts w:ascii="Arial" w:hAnsi="Arial" w:cs="Arial"/>
          <w:color w:val="auto"/>
          <w:sz w:val="22"/>
          <w:szCs w:val="22"/>
        </w:rPr>
        <w:t>Panvel</w:t>
      </w:r>
      <w:proofErr w:type="spellEnd"/>
      <w:r w:rsidRPr="00B837A6">
        <w:rPr>
          <w:rFonts w:ascii="Arial" w:hAnsi="Arial" w:cs="Arial"/>
          <w:color w:val="auto"/>
          <w:sz w:val="22"/>
          <w:szCs w:val="22"/>
        </w:rPr>
        <w:t xml:space="preserve">. </w:t>
      </w:r>
    </w:p>
    <w:p w14:paraId="06B67373" w14:textId="77777777" w:rsidR="00D82197" w:rsidRPr="00B837A6" w:rsidRDefault="00D82197" w:rsidP="00D9397E">
      <w:pPr>
        <w:tabs>
          <w:tab w:val="left" w:pos="0"/>
          <w:tab w:val="left" w:pos="720"/>
        </w:tabs>
        <w:spacing w:line="360" w:lineRule="auto"/>
        <w:ind w:right="-72"/>
        <w:jc w:val="both"/>
        <w:rPr>
          <w:rFonts w:ascii="Arial" w:hAnsi="Arial" w:cs="Arial"/>
          <w:b/>
          <w:sz w:val="22"/>
          <w:szCs w:val="22"/>
        </w:rPr>
      </w:pPr>
    </w:p>
    <w:p w14:paraId="2077B2CF" w14:textId="7671B6A8" w:rsidR="00DD6F9B" w:rsidRPr="00B837A6" w:rsidRDefault="00D14EB1" w:rsidP="00D9397E">
      <w:pPr>
        <w:tabs>
          <w:tab w:val="left" w:pos="0"/>
          <w:tab w:val="left" w:pos="720"/>
        </w:tabs>
        <w:spacing w:line="360" w:lineRule="auto"/>
        <w:ind w:right="-72"/>
        <w:jc w:val="both"/>
        <w:rPr>
          <w:rFonts w:ascii="Arial" w:hAnsi="Arial" w:cs="Arial"/>
          <w:b/>
          <w:bCs/>
          <w:sz w:val="22"/>
          <w:szCs w:val="22"/>
        </w:rPr>
      </w:pPr>
      <w:r w:rsidRPr="00B837A6">
        <w:rPr>
          <w:rFonts w:ascii="Arial" w:hAnsi="Arial" w:cs="Arial"/>
          <w:b/>
          <w:sz w:val="22"/>
          <w:szCs w:val="22"/>
        </w:rPr>
        <w:t>4</w:t>
      </w:r>
      <w:r w:rsidR="0000613D" w:rsidRPr="00B837A6">
        <w:rPr>
          <w:rFonts w:ascii="Arial" w:hAnsi="Arial" w:cs="Arial"/>
          <w:b/>
          <w:sz w:val="22"/>
          <w:szCs w:val="22"/>
        </w:rPr>
        <w:t>2</w:t>
      </w:r>
      <w:r w:rsidRPr="00B837A6">
        <w:rPr>
          <w:rFonts w:ascii="Arial" w:hAnsi="Arial" w:cs="Arial"/>
          <w:b/>
          <w:sz w:val="22"/>
          <w:szCs w:val="22"/>
        </w:rPr>
        <w:t>.</w:t>
      </w:r>
      <w:r w:rsidRPr="00B837A6">
        <w:rPr>
          <w:rFonts w:ascii="Arial" w:hAnsi="Arial" w:cs="Arial"/>
          <w:sz w:val="22"/>
          <w:szCs w:val="22"/>
        </w:rPr>
        <w:tab/>
      </w:r>
      <w:r w:rsidRPr="00B837A6">
        <w:rPr>
          <w:rFonts w:ascii="Arial" w:hAnsi="Arial" w:cs="Arial"/>
          <w:b/>
          <w:bCs/>
          <w:sz w:val="22"/>
          <w:szCs w:val="22"/>
        </w:rPr>
        <w:t xml:space="preserve">DISPUTE RESOLUTION: </w:t>
      </w:r>
    </w:p>
    <w:p w14:paraId="2B13733C" w14:textId="15430DD5" w:rsidR="00DD6F9B" w:rsidRPr="00B837A6" w:rsidRDefault="00D14EB1" w:rsidP="00D9397E">
      <w:pPr>
        <w:tabs>
          <w:tab w:val="left" w:pos="0"/>
          <w:tab w:val="left" w:pos="720"/>
        </w:tabs>
        <w:spacing w:line="360" w:lineRule="auto"/>
        <w:ind w:right="-72"/>
        <w:jc w:val="both"/>
        <w:rPr>
          <w:rFonts w:ascii="Arial" w:hAnsi="Arial" w:cs="Arial"/>
          <w:sz w:val="22"/>
          <w:szCs w:val="22"/>
        </w:rPr>
      </w:pPr>
      <w:r w:rsidRPr="00B837A6">
        <w:rPr>
          <w:rFonts w:ascii="Arial" w:hAnsi="Arial" w:cs="Arial"/>
          <w:sz w:val="22"/>
          <w:szCs w:val="22"/>
        </w:rPr>
        <w:t xml:space="preserve">All or any disputes arising out or touching upon or in relation to the terms and conditions of this Agreement, including the interpretation and validity of the terms thereof and the respective rights and obligations of the Parties, shall be settled amicably by mutual discussion, failing which the same shall be settled through </w:t>
      </w:r>
      <w:r w:rsidR="005C4542" w:rsidRPr="00B837A6">
        <w:rPr>
          <w:rFonts w:ascii="Arial" w:hAnsi="Arial" w:cs="Arial"/>
          <w:sz w:val="22"/>
          <w:szCs w:val="22"/>
        </w:rPr>
        <w:t xml:space="preserve">the Conciliation and Dispute Resolution Forum as per the provisions of </w:t>
      </w:r>
      <w:r w:rsidRPr="00B837A6">
        <w:rPr>
          <w:rFonts w:ascii="Arial" w:hAnsi="Arial" w:cs="Arial"/>
          <w:sz w:val="22"/>
          <w:szCs w:val="22"/>
        </w:rPr>
        <w:t xml:space="preserve">the Real Estate (Regulation and Development) Act, 2016. </w:t>
      </w:r>
    </w:p>
    <w:p w14:paraId="24389BF1" w14:textId="77777777" w:rsidR="001C4AF4" w:rsidRPr="00B837A6" w:rsidRDefault="001C4AF4" w:rsidP="00D9397E">
      <w:pPr>
        <w:tabs>
          <w:tab w:val="left" w:pos="0"/>
          <w:tab w:val="left" w:pos="720"/>
        </w:tabs>
        <w:spacing w:line="360" w:lineRule="auto"/>
        <w:ind w:right="-72"/>
        <w:jc w:val="both"/>
        <w:rPr>
          <w:rFonts w:ascii="Arial" w:hAnsi="Arial" w:cs="Arial"/>
          <w:sz w:val="22"/>
          <w:szCs w:val="22"/>
        </w:rPr>
      </w:pPr>
    </w:p>
    <w:p w14:paraId="223EE02C" w14:textId="41D1335E" w:rsidR="00286D8C" w:rsidRDefault="00D14EB1" w:rsidP="00D9397E">
      <w:pPr>
        <w:pStyle w:val="PlainText"/>
        <w:tabs>
          <w:tab w:val="left" w:pos="1620"/>
        </w:tabs>
        <w:spacing w:line="360" w:lineRule="auto"/>
        <w:ind w:right="-72"/>
        <w:jc w:val="both"/>
        <w:rPr>
          <w:rFonts w:ascii="Arial" w:hAnsi="Arial" w:cs="Arial"/>
          <w:b/>
          <w:sz w:val="22"/>
          <w:szCs w:val="22"/>
        </w:rPr>
      </w:pPr>
      <w:r w:rsidRPr="00B837A6">
        <w:rPr>
          <w:rFonts w:ascii="Arial" w:hAnsi="Arial" w:cs="Arial"/>
          <w:b/>
          <w:sz w:val="22"/>
          <w:szCs w:val="22"/>
        </w:rPr>
        <w:t>IN WITNESS WHEREOF, THE PARTIES HERETO HEREUNTO SET AND SUBSCRIBED THEIR RESPECTIVE HANDS AND SEALS THE DAY AND THE YEAR FIRST HEREINABOVE WRITTEN.</w:t>
      </w:r>
    </w:p>
    <w:p w14:paraId="300FA88C"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63C1C458"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1B965ABC"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72238DF3"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59099132"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5FA940B6" w14:textId="77777777" w:rsidR="00446426" w:rsidRDefault="00446426" w:rsidP="00D9397E">
      <w:pPr>
        <w:pStyle w:val="PlainText"/>
        <w:tabs>
          <w:tab w:val="left" w:pos="1620"/>
        </w:tabs>
        <w:spacing w:line="360" w:lineRule="auto"/>
        <w:ind w:right="-72"/>
        <w:jc w:val="both"/>
        <w:rPr>
          <w:rFonts w:ascii="Arial" w:hAnsi="Arial" w:cs="Arial"/>
          <w:b/>
          <w:sz w:val="22"/>
          <w:szCs w:val="22"/>
        </w:rPr>
      </w:pPr>
    </w:p>
    <w:p w14:paraId="20C2AA00"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1E1E0C7B" w14:textId="77777777" w:rsidR="008722A4" w:rsidRDefault="008722A4" w:rsidP="00D9397E">
      <w:pPr>
        <w:pStyle w:val="PlainText"/>
        <w:tabs>
          <w:tab w:val="left" w:pos="1620"/>
        </w:tabs>
        <w:spacing w:line="360" w:lineRule="auto"/>
        <w:ind w:right="-72"/>
        <w:jc w:val="both"/>
        <w:rPr>
          <w:rFonts w:ascii="Arial" w:hAnsi="Arial" w:cs="Arial"/>
          <w:b/>
          <w:sz w:val="22"/>
          <w:szCs w:val="22"/>
        </w:rPr>
      </w:pPr>
    </w:p>
    <w:p w14:paraId="01D17A6B" w14:textId="77777777" w:rsidR="008722A4" w:rsidRPr="00B837A6" w:rsidRDefault="008722A4" w:rsidP="00D9397E">
      <w:pPr>
        <w:pStyle w:val="PlainText"/>
        <w:tabs>
          <w:tab w:val="left" w:pos="1620"/>
        </w:tabs>
        <w:spacing w:line="360" w:lineRule="auto"/>
        <w:ind w:right="-72"/>
        <w:jc w:val="both"/>
        <w:rPr>
          <w:rFonts w:ascii="Arial" w:hAnsi="Arial" w:cs="Arial"/>
          <w:b/>
          <w:sz w:val="22"/>
          <w:szCs w:val="22"/>
        </w:rPr>
      </w:pPr>
    </w:p>
    <w:p w14:paraId="34D5657C" w14:textId="77777777" w:rsidR="00790886" w:rsidRPr="00B837A6" w:rsidRDefault="00D14EB1" w:rsidP="00D9397E">
      <w:pPr>
        <w:pStyle w:val="Heading1"/>
        <w:spacing w:line="360" w:lineRule="auto"/>
        <w:ind w:left="0" w:right="-43" w:firstLine="0"/>
        <w:jc w:val="center"/>
        <w:rPr>
          <w:rFonts w:ascii="Arial" w:hAnsi="Arial" w:cs="Arial"/>
          <w:sz w:val="22"/>
          <w:szCs w:val="22"/>
        </w:rPr>
      </w:pPr>
      <w:r w:rsidRPr="00B837A6">
        <w:rPr>
          <w:rFonts w:ascii="Arial" w:hAnsi="Arial" w:cs="Arial"/>
          <w:sz w:val="22"/>
          <w:szCs w:val="22"/>
        </w:rPr>
        <w:t>THE SCHEDULE ABOVE REFERRED TO:</w:t>
      </w:r>
    </w:p>
    <w:p w14:paraId="4B4DB4A6" w14:textId="595DB93A" w:rsidR="003B7089" w:rsidRPr="00B837A6" w:rsidRDefault="003B7089" w:rsidP="003B7089">
      <w:pPr>
        <w:spacing w:line="360" w:lineRule="auto"/>
        <w:jc w:val="center"/>
        <w:rPr>
          <w:rFonts w:ascii="Arial" w:hAnsi="Arial" w:cs="Arial"/>
          <w:sz w:val="22"/>
          <w:szCs w:val="22"/>
        </w:rPr>
      </w:pPr>
      <w:r w:rsidRPr="00B837A6">
        <w:rPr>
          <w:rFonts w:ascii="Arial" w:hAnsi="Arial" w:cs="Arial"/>
          <w:sz w:val="22"/>
          <w:szCs w:val="22"/>
        </w:rPr>
        <w:t>(Description of the said Property)</w:t>
      </w:r>
    </w:p>
    <w:p w14:paraId="01AF1D47" w14:textId="4F91B93A" w:rsidR="00DC15BE" w:rsidRPr="00B837A6" w:rsidRDefault="00D14EB1" w:rsidP="00D9397E">
      <w:pPr>
        <w:spacing w:line="360" w:lineRule="auto"/>
        <w:jc w:val="both"/>
        <w:rPr>
          <w:rFonts w:ascii="Arial" w:hAnsi="Arial" w:cs="Arial"/>
          <w:sz w:val="22"/>
          <w:szCs w:val="22"/>
        </w:rPr>
      </w:pPr>
      <w:r w:rsidRPr="00B837A6">
        <w:rPr>
          <w:rFonts w:ascii="Arial" w:hAnsi="Arial" w:cs="Arial"/>
          <w:sz w:val="22"/>
          <w:szCs w:val="22"/>
        </w:rPr>
        <w:t xml:space="preserve">ALL THAT piece or parcel of land </w:t>
      </w:r>
      <w:r w:rsidR="00645316" w:rsidRPr="00B837A6">
        <w:rPr>
          <w:rFonts w:ascii="Arial" w:hAnsi="Arial" w:cs="Arial"/>
          <w:sz w:val="22"/>
          <w:szCs w:val="22"/>
        </w:rPr>
        <w:t xml:space="preserve">bearing Survey No. 81, </w:t>
      </w:r>
      <w:proofErr w:type="spellStart"/>
      <w:r w:rsidR="00645316" w:rsidRPr="00B837A6">
        <w:rPr>
          <w:rFonts w:ascii="Arial" w:hAnsi="Arial" w:cs="Arial"/>
          <w:sz w:val="22"/>
          <w:szCs w:val="22"/>
        </w:rPr>
        <w:t>Hissa</w:t>
      </w:r>
      <w:proofErr w:type="spellEnd"/>
      <w:r w:rsidR="00645316" w:rsidRPr="00B837A6">
        <w:rPr>
          <w:rFonts w:ascii="Arial" w:hAnsi="Arial" w:cs="Arial"/>
          <w:sz w:val="22"/>
          <w:szCs w:val="22"/>
        </w:rPr>
        <w:t xml:space="preserve"> No. 3, admeasuring 6</w:t>
      </w:r>
      <w:r w:rsidR="000879F8" w:rsidRPr="00B837A6">
        <w:rPr>
          <w:rFonts w:ascii="Arial" w:hAnsi="Arial" w:cs="Arial"/>
          <w:sz w:val="22"/>
          <w:szCs w:val="22"/>
        </w:rPr>
        <w:t>3</w:t>
      </w:r>
      <w:r w:rsidR="00645316" w:rsidRPr="00B837A6">
        <w:rPr>
          <w:rFonts w:ascii="Arial" w:hAnsi="Arial" w:cs="Arial"/>
          <w:sz w:val="22"/>
          <w:szCs w:val="22"/>
        </w:rPr>
        <w:t xml:space="preserve">00 Square meters, situate at Village </w:t>
      </w:r>
      <w:proofErr w:type="spellStart"/>
      <w:r w:rsidR="00645316" w:rsidRPr="00B837A6">
        <w:rPr>
          <w:rFonts w:ascii="Arial" w:hAnsi="Arial" w:cs="Arial"/>
          <w:sz w:val="22"/>
          <w:szCs w:val="22"/>
        </w:rPr>
        <w:t>Chikhale</w:t>
      </w:r>
      <w:proofErr w:type="spellEnd"/>
      <w:r w:rsidR="00645316" w:rsidRPr="00B837A6">
        <w:rPr>
          <w:rFonts w:ascii="Arial" w:hAnsi="Arial" w:cs="Arial"/>
          <w:sz w:val="22"/>
          <w:szCs w:val="22"/>
        </w:rPr>
        <w:t xml:space="preserve">, </w:t>
      </w:r>
      <w:proofErr w:type="spellStart"/>
      <w:r w:rsidR="00645316" w:rsidRPr="00B837A6">
        <w:rPr>
          <w:rFonts w:ascii="Arial" w:hAnsi="Arial" w:cs="Arial"/>
          <w:sz w:val="22"/>
          <w:szCs w:val="22"/>
        </w:rPr>
        <w:t>Taluka</w:t>
      </w:r>
      <w:proofErr w:type="spellEnd"/>
      <w:r w:rsidR="00645316" w:rsidRPr="00B837A6">
        <w:rPr>
          <w:rFonts w:ascii="Arial" w:hAnsi="Arial" w:cs="Arial"/>
          <w:sz w:val="22"/>
          <w:szCs w:val="22"/>
        </w:rPr>
        <w:t xml:space="preserve"> </w:t>
      </w:r>
      <w:proofErr w:type="spellStart"/>
      <w:r w:rsidR="00645316" w:rsidRPr="00B837A6">
        <w:rPr>
          <w:rFonts w:ascii="Arial" w:hAnsi="Arial" w:cs="Arial"/>
          <w:sz w:val="22"/>
          <w:szCs w:val="22"/>
        </w:rPr>
        <w:t>Panve</w:t>
      </w:r>
      <w:r w:rsidR="00554F27" w:rsidRPr="00B837A6">
        <w:rPr>
          <w:rFonts w:ascii="Arial" w:hAnsi="Arial" w:cs="Arial"/>
          <w:sz w:val="22"/>
          <w:szCs w:val="22"/>
        </w:rPr>
        <w:t>l</w:t>
      </w:r>
      <w:proofErr w:type="spellEnd"/>
      <w:r w:rsidR="00645316" w:rsidRPr="00B837A6">
        <w:rPr>
          <w:rFonts w:ascii="Arial" w:hAnsi="Arial" w:cs="Arial"/>
          <w:sz w:val="22"/>
          <w:szCs w:val="22"/>
        </w:rPr>
        <w:t xml:space="preserve">, </w:t>
      </w:r>
      <w:proofErr w:type="gramStart"/>
      <w:r w:rsidR="00645316" w:rsidRPr="00B837A6">
        <w:rPr>
          <w:rFonts w:ascii="Arial" w:hAnsi="Arial" w:cs="Arial"/>
          <w:sz w:val="22"/>
          <w:szCs w:val="22"/>
        </w:rPr>
        <w:t>District</w:t>
      </w:r>
      <w:proofErr w:type="gramEnd"/>
      <w:r w:rsidR="00645316" w:rsidRPr="00B837A6">
        <w:rPr>
          <w:rFonts w:ascii="Arial" w:hAnsi="Arial" w:cs="Arial"/>
          <w:sz w:val="22"/>
          <w:szCs w:val="22"/>
        </w:rPr>
        <w:t xml:space="preserve"> </w:t>
      </w:r>
      <w:proofErr w:type="spellStart"/>
      <w:r w:rsidR="00645316" w:rsidRPr="00B837A6">
        <w:rPr>
          <w:rFonts w:ascii="Arial" w:hAnsi="Arial" w:cs="Arial"/>
          <w:sz w:val="22"/>
          <w:szCs w:val="22"/>
        </w:rPr>
        <w:t>Raigad</w:t>
      </w:r>
      <w:proofErr w:type="spellEnd"/>
      <w:r w:rsidRPr="00B837A6">
        <w:rPr>
          <w:rFonts w:ascii="Arial" w:hAnsi="Arial" w:cs="Arial"/>
          <w:sz w:val="22"/>
          <w:szCs w:val="22"/>
        </w:rPr>
        <w:t xml:space="preserve"> and bounded as follows that is to say</w:t>
      </w:r>
      <w:r w:rsidR="00715ED4" w:rsidRPr="00B837A6">
        <w:rPr>
          <w:rFonts w:ascii="Arial" w:hAnsi="Arial" w:cs="Arial"/>
          <w:sz w:val="22"/>
          <w:szCs w:val="22"/>
        </w:rPr>
        <w:t>:</w:t>
      </w:r>
    </w:p>
    <w:p w14:paraId="134FED81" w14:textId="0FA0D601" w:rsidR="00A67313" w:rsidRPr="00B837A6" w:rsidRDefault="00A67313" w:rsidP="00A67313">
      <w:pPr>
        <w:spacing w:line="360" w:lineRule="auto"/>
        <w:jc w:val="both"/>
        <w:rPr>
          <w:rFonts w:ascii="Arial" w:hAnsi="Arial" w:cs="Arial"/>
          <w:sz w:val="22"/>
          <w:szCs w:val="22"/>
        </w:rPr>
      </w:pPr>
      <w:r w:rsidRPr="00B837A6">
        <w:rPr>
          <w:rFonts w:ascii="Arial" w:hAnsi="Arial" w:cs="Arial"/>
          <w:sz w:val="22"/>
          <w:szCs w:val="22"/>
        </w:rPr>
        <w:t xml:space="preserve">On or towards the East by      </w:t>
      </w:r>
      <w:r w:rsidRPr="00B837A6">
        <w:rPr>
          <w:rFonts w:ascii="Arial" w:hAnsi="Arial" w:cs="Arial"/>
          <w:sz w:val="22"/>
          <w:szCs w:val="22"/>
        </w:rPr>
        <w:tab/>
        <w:t>-</w:t>
      </w:r>
      <w:r w:rsidRPr="00B837A6">
        <w:rPr>
          <w:rFonts w:ascii="Arial" w:hAnsi="Arial" w:cs="Arial"/>
          <w:sz w:val="22"/>
          <w:szCs w:val="22"/>
        </w:rPr>
        <w:tab/>
      </w:r>
      <w:r w:rsidR="0069613D" w:rsidRPr="00B837A6">
        <w:rPr>
          <w:rFonts w:ascii="Arial" w:hAnsi="Arial" w:cs="Arial"/>
          <w:sz w:val="22"/>
          <w:szCs w:val="22"/>
        </w:rPr>
        <w:t xml:space="preserve">Survey no. 81, </w:t>
      </w:r>
      <w:proofErr w:type="spellStart"/>
      <w:r w:rsidR="0069613D" w:rsidRPr="00B837A6">
        <w:rPr>
          <w:rFonts w:ascii="Arial" w:hAnsi="Arial" w:cs="Arial"/>
          <w:sz w:val="22"/>
          <w:szCs w:val="22"/>
        </w:rPr>
        <w:t>Hissa</w:t>
      </w:r>
      <w:proofErr w:type="spellEnd"/>
      <w:r w:rsidR="0069613D" w:rsidRPr="00B837A6">
        <w:rPr>
          <w:rFonts w:ascii="Arial" w:hAnsi="Arial" w:cs="Arial"/>
          <w:sz w:val="22"/>
          <w:szCs w:val="22"/>
        </w:rPr>
        <w:t xml:space="preserve"> No. 4 &amp; 5</w:t>
      </w:r>
    </w:p>
    <w:p w14:paraId="5BBD96D2" w14:textId="16E93177" w:rsidR="00A67313" w:rsidRPr="00B837A6" w:rsidRDefault="00A67313" w:rsidP="00A67313">
      <w:pPr>
        <w:spacing w:line="360" w:lineRule="auto"/>
        <w:jc w:val="both"/>
        <w:rPr>
          <w:rFonts w:ascii="Arial" w:hAnsi="Arial" w:cs="Arial"/>
          <w:sz w:val="22"/>
          <w:szCs w:val="22"/>
        </w:rPr>
      </w:pPr>
      <w:r w:rsidRPr="00B837A6">
        <w:rPr>
          <w:rFonts w:ascii="Arial" w:hAnsi="Arial" w:cs="Arial"/>
          <w:sz w:val="22"/>
          <w:szCs w:val="22"/>
        </w:rPr>
        <w:t xml:space="preserve">On or towards the West by     </w:t>
      </w:r>
      <w:r w:rsidRPr="00B837A6">
        <w:rPr>
          <w:rFonts w:ascii="Arial" w:hAnsi="Arial" w:cs="Arial"/>
          <w:sz w:val="22"/>
          <w:szCs w:val="22"/>
        </w:rPr>
        <w:tab/>
        <w:t>-</w:t>
      </w:r>
      <w:r w:rsidR="0069613D" w:rsidRPr="00B837A6">
        <w:rPr>
          <w:rFonts w:ascii="Arial" w:hAnsi="Arial" w:cs="Arial"/>
          <w:sz w:val="22"/>
          <w:szCs w:val="22"/>
        </w:rPr>
        <w:tab/>
        <w:t>Adjoining Road</w:t>
      </w:r>
    </w:p>
    <w:p w14:paraId="29DAEC4A" w14:textId="2126C0E5" w:rsidR="00DC15BE" w:rsidRPr="00B837A6" w:rsidRDefault="00D14EB1" w:rsidP="00D9397E">
      <w:pPr>
        <w:spacing w:line="360" w:lineRule="auto"/>
        <w:jc w:val="both"/>
        <w:rPr>
          <w:rFonts w:ascii="Arial" w:hAnsi="Arial" w:cs="Arial"/>
          <w:sz w:val="22"/>
          <w:szCs w:val="22"/>
        </w:rPr>
      </w:pPr>
      <w:r w:rsidRPr="00B837A6">
        <w:rPr>
          <w:rFonts w:ascii="Arial" w:hAnsi="Arial" w:cs="Arial"/>
          <w:sz w:val="22"/>
          <w:szCs w:val="22"/>
        </w:rPr>
        <w:t xml:space="preserve">On or towards the South by   </w:t>
      </w:r>
      <w:r w:rsidRPr="00B837A6">
        <w:rPr>
          <w:rFonts w:ascii="Arial" w:hAnsi="Arial" w:cs="Arial"/>
          <w:sz w:val="22"/>
          <w:szCs w:val="22"/>
        </w:rPr>
        <w:tab/>
      </w:r>
      <w:r w:rsidRPr="00B837A6">
        <w:rPr>
          <w:rFonts w:ascii="Arial" w:hAnsi="Arial" w:cs="Arial"/>
          <w:sz w:val="22"/>
          <w:szCs w:val="22"/>
        </w:rPr>
        <w:tab/>
        <w:t>-</w:t>
      </w:r>
      <w:r w:rsidRPr="00B837A6">
        <w:rPr>
          <w:rFonts w:ascii="Arial" w:hAnsi="Arial" w:cs="Arial"/>
          <w:sz w:val="22"/>
          <w:szCs w:val="22"/>
        </w:rPr>
        <w:tab/>
      </w:r>
      <w:r w:rsidR="0069613D" w:rsidRPr="00B837A6">
        <w:rPr>
          <w:rFonts w:ascii="Arial" w:hAnsi="Arial" w:cs="Arial"/>
          <w:sz w:val="22"/>
          <w:szCs w:val="22"/>
        </w:rPr>
        <w:t xml:space="preserve">Survey no. 81, </w:t>
      </w:r>
      <w:proofErr w:type="spellStart"/>
      <w:r w:rsidR="0069613D" w:rsidRPr="00B837A6">
        <w:rPr>
          <w:rFonts w:ascii="Arial" w:hAnsi="Arial" w:cs="Arial"/>
          <w:sz w:val="22"/>
          <w:szCs w:val="22"/>
        </w:rPr>
        <w:t>Hissa</w:t>
      </w:r>
      <w:proofErr w:type="spellEnd"/>
      <w:r w:rsidR="0069613D" w:rsidRPr="00B837A6">
        <w:rPr>
          <w:rFonts w:ascii="Arial" w:hAnsi="Arial" w:cs="Arial"/>
          <w:sz w:val="22"/>
          <w:szCs w:val="22"/>
        </w:rPr>
        <w:t xml:space="preserve"> No. 6 &amp; Survey no.82 </w:t>
      </w:r>
    </w:p>
    <w:p w14:paraId="74B33BA4" w14:textId="6B908BCD" w:rsidR="00BB239A" w:rsidRPr="00595F21" w:rsidRDefault="00A67313" w:rsidP="00595F21">
      <w:pPr>
        <w:spacing w:line="360" w:lineRule="auto"/>
        <w:jc w:val="both"/>
        <w:rPr>
          <w:rFonts w:ascii="Arial" w:hAnsi="Arial" w:cs="Arial"/>
          <w:sz w:val="22"/>
          <w:szCs w:val="22"/>
        </w:rPr>
      </w:pPr>
      <w:r w:rsidRPr="00B837A6">
        <w:rPr>
          <w:rFonts w:ascii="Arial" w:hAnsi="Arial" w:cs="Arial"/>
          <w:sz w:val="22"/>
          <w:szCs w:val="22"/>
        </w:rPr>
        <w:t xml:space="preserve">On or towards the North by   </w:t>
      </w:r>
      <w:r w:rsidRPr="00B837A6">
        <w:rPr>
          <w:rFonts w:ascii="Arial" w:hAnsi="Arial" w:cs="Arial"/>
          <w:sz w:val="22"/>
          <w:szCs w:val="22"/>
        </w:rPr>
        <w:tab/>
      </w:r>
      <w:r w:rsidRPr="00B837A6">
        <w:rPr>
          <w:rFonts w:ascii="Arial" w:hAnsi="Arial" w:cs="Arial"/>
          <w:sz w:val="22"/>
          <w:szCs w:val="22"/>
        </w:rPr>
        <w:tab/>
        <w:t xml:space="preserve">- </w:t>
      </w:r>
      <w:r w:rsidRPr="00B837A6">
        <w:rPr>
          <w:rFonts w:ascii="Arial" w:hAnsi="Arial" w:cs="Arial"/>
          <w:sz w:val="22"/>
          <w:szCs w:val="22"/>
        </w:rPr>
        <w:tab/>
        <w:t xml:space="preserve"> </w:t>
      </w:r>
      <w:r w:rsidR="0069613D" w:rsidRPr="00B837A6">
        <w:rPr>
          <w:rFonts w:ascii="Arial" w:hAnsi="Arial" w:cs="Arial"/>
          <w:sz w:val="22"/>
          <w:szCs w:val="22"/>
        </w:rPr>
        <w:t xml:space="preserve">Survey no. 81, </w:t>
      </w:r>
      <w:proofErr w:type="spellStart"/>
      <w:r w:rsidR="0069613D" w:rsidRPr="00B837A6">
        <w:rPr>
          <w:rFonts w:ascii="Arial" w:hAnsi="Arial" w:cs="Arial"/>
          <w:sz w:val="22"/>
          <w:szCs w:val="22"/>
        </w:rPr>
        <w:t>Hissa</w:t>
      </w:r>
      <w:proofErr w:type="spellEnd"/>
      <w:r w:rsidR="0069613D" w:rsidRPr="00B837A6">
        <w:rPr>
          <w:rFonts w:ascii="Arial" w:hAnsi="Arial" w:cs="Arial"/>
          <w:sz w:val="22"/>
          <w:szCs w:val="22"/>
        </w:rPr>
        <w:t xml:space="preserve"> No. 1 &amp; 2</w:t>
      </w:r>
    </w:p>
    <w:p w14:paraId="4E5A36F6" w14:textId="77777777" w:rsidR="008825F5" w:rsidRPr="00B837A6" w:rsidRDefault="008825F5" w:rsidP="008825F5">
      <w:pPr>
        <w:pStyle w:val="Heading1"/>
        <w:tabs>
          <w:tab w:val="left" w:pos="90"/>
        </w:tabs>
        <w:spacing w:line="360" w:lineRule="auto"/>
        <w:ind w:left="0" w:right="-72" w:firstLine="0"/>
        <w:jc w:val="center"/>
        <w:rPr>
          <w:rFonts w:ascii="Arial" w:hAnsi="Arial" w:cs="Arial"/>
          <w:sz w:val="22"/>
          <w:szCs w:val="22"/>
        </w:rPr>
      </w:pPr>
      <w:r w:rsidRPr="00B837A6">
        <w:rPr>
          <w:rFonts w:ascii="Arial" w:hAnsi="Arial" w:cs="Arial"/>
          <w:sz w:val="22"/>
          <w:szCs w:val="22"/>
        </w:rPr>
        <w:t>THE SECOND SCHEDULE ABOVE REFERRED TO:</w:t>
      </w:r>
    </w:p>
    <w:p w14:paraId="75FB532E" w14:textId="77777777" w:rsidR="008825F5" w:rsidRPr="00B837A6" w:rsidRDefault="008825F5" w:rsidP="008825F5">
      <w:pPr>
        <w:pStyle w:val="Heading1"/>
        <w:tabs>
          <w:tab w:val="left" w:pos="90"/>
        </w:tabs>
        <w:spacing w:line="360" w:lineRule="auto"/>
        <w:ind w:left="0" w:right="-72" w:firstLine="0"/>
        <w:jc w:val="center"/>
        <w:rPr>
          <w:rFonts w:ascii="Arial" w:hAnsi="Arial" w:cs="Arial"/>
          <w:sz w:val="22"/>
          <w:szCs w:val="22"/>
        </w:rPr>
      </w:pPr>
      <w:r w:rsidRPr="00B837A6">
        <w:rPr>
          <w:rFonts w:ascii="Arial" w:hAnsi="Arial" w:cs="Arial"/>
          <w:sz w:val="22"/>
          <w:szCs w:val="22"/>
        </w:rPr>
        <w:t xml:space="preserve">The nature, extent and description of common areas and facilities. </w:t>
      </w:r>
    </w:p>
    <w:p w14:paraId="45B3076B" w14:textId="77777777" w:rsidR="008825F5" w:rsidRPr="00B837A6" w:rsidRDefault="008825F5" w:rsidP="008825F5">
      <w:pPr>
        <w:pStyle w:val="Heading1"/>
        <w:tabs>
          <w:tab w:val="left" w:pos="90"/>
        </w:tabs>
        <w:spacing w:line="360" w:lineRule="auto"/>
        <w:ind w:left="0" w:right="-72" w:firstLine="0"/>
        <w:rPr>
          <w:rFonts w:ascii="Arial" w:hAnsi="Arial" w:cs="Arial"/>
          <w:sz w:val="22"/>
          <w:szCs w:val="22"/>
        </w:rPr>
      </w:pPr>
      <w:r w:rsidRPr="00B837A6">
        <w:rPr>
          <w:rFonts w:ascii="Arial" w:hAnsi="Arial" w:cs="Arial"/>
          <w:sz w:val="22"/>
          <w:szCs w:val="22"/>
        </w:rPr>
        <w:t>A) Description of the common areas provided:</w:t>
      </w:r>
    </w:p>
    <w:p w14:paraId="00306985" w14:textId="77777777" w:rsidR="008825F5" w:rsidRPr="00B837A6" w:rsidRDefault="008825F5" w:rsidP="008825F5">
      <w:pPr>
        <w:rPr>
          <w:rFonts w:ascii="Arial" w:hAnsi="Arial" w:cs="Arial"/>
          <w:sz w:val="22"/>
          <w:szCs w:val="22"/>
          <w:lang w:bidi="mr-IN"/>
        </w:rPr>
      </w:pPr>
    </w:p>
    <w:tbl>
      <w:tblPr>
        <w:tblStyle w:val="TableGrid"/>
        <w:tblW w:w="9522" w:type="dxa"/>
        <w:tblLook w:val="04A0" w:firstRow="1" w:lastRow="0" w:firstColumn="1" w:lastColumn="0" w:noHBand="0" w:noVBand="1"/>
      </w:tblPr>
      <w:tblGrid>
        <w:gridCol w:w="759"/>
        <w:gridCol w:w="2358"/>
        <w:gridCol w:w="2138"/>
        <w:gridCol w:w="1786"/>
        <w:gridCol w:w="2481"/>
      </w:tblGrid>
      <w:tr w:rsidR="008825F5" w:rsidRPr="00B837A6" w14:paraId="1DF1BD74" w14:textId="77777777" w:rsidTr="00577429">
        <w:trPr>
          <w:trHeight w:val="899"/>
        </w:trPr>
        <w:tc>
          <w:tcPr>
            <w:tcW w:w="759" w:type="dxa"/>
          </w:tcPr>
          <w:p w14:paraId="5C4CB808"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Sr. no.</w:t>
            </w:r>
          </w:p>
        </w:tc>
        <w:tc>
          <w:tcPr>
            <w:tcW w:w="2358" w:type="dxa"/>
          </w:tcPr>
          <w:p w14:paraId="063CE4E7"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Type of Common areas provided</w:t>
            </w:r>
          </w:p>
        </w:tc>
        <w:tc>
          <w:tcPr>
            <w:tcW w:w="2138" w:type="dxa"/>
          </w:tcPr>
          <w:p w14:paraId="6926132F" w14:textId="77777777" w:rsidR="008825F5" w:rsidRPr="00B837A6" w:rsidRDefault="008825F5" w:rsidP="007D5153">
            <w:pPr>
              <w:spacing w:line="276" w:lineRule="auto"/>
              <w:ind w:right="-72"/>
              <w:jc w:val="center"/>
              <w:rPr>
                <w:rFonts w:ascii="Arial" w:hAnsi="Arial" w:cs="Arial"/>
                <w:b/>
                <w:sz w:val="22"/>
                <w:szCs w:val="22"/>
              </w:rPr>
            </w:pPr>
            <w:r w:rsidRPr="00B837A6">
              <w:rPr>
                <w:rFonts w:ascii="Arial" w:hAnsi="Arial" w:cs="Arial"/>
                <w:b/>
                <w:sz w:val="22"/>
                <w:szCs w:val="22"/>
              </w:rPr>
              <w:t>Proposed Date of Occupancy Certificate</w:t>
            </w:r>
          </w:p>
        </w:tc>
        <w:tc>
          <w:tcPr>
            <w:tcW w:w="1786" w:type="dxa"/>
          </w:tcPr>
          <w:p w14:paraId="74BAE4C9" w14:textId="77777777" w:rsidR="008825F5" w:rsidRPr="00B837A6" w:rsidRDefault="008825F5" w:rsidP="007D5153">
            <w:pPr>
              <w:spacing w:line="276" w:lineRule="auto"/>
              <w:ind w:right="-72"/>
              <w:jc w:val="center"/>
              <w:rPr>
                <w:rFonts w:ascii="Arial" w:hAnsi="Arial" w:cs="Arial"/>
                <w:b/>
                <w:sz w:val="22"/>
                <w:szCs w:val="22"/>
              </w:rPr>
            </w:pPr>
            <w:r w:rsidRPr="00B837A6">
              <w:rPr>
                <w:rFonts w:ascii="Arial" w:hAnsi="Arial" w:cs="Arial"/>
                <w:b/>
                <w:sz w:val="22"/>
                <w:szCs w:val="22"/>
              </w:rPr>
              <w:t>Proposed date of Hand over for use</w:t>
            </w:r>
          </w:p>
        </w:tc>
        <w:tc>
          <w:tcPr>
            <w:tcW w:w="2481" w:type="dxa"/>
          </w:tcPr>
          <w:p w14:paraId="40E7F6BE"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Size/area of the common areas provided</w:t>
            </w:r>
          </w:p>
        </w:tc>
      </w:tr>
      <w:tr w:rsidR="008825F5" w:rsidRPr="00B837A6" w14:paraId="3C8FF7ED" w14:textId="77777777" w:rsidTr="00577429">
        <w:trPr>
          <w:trHeight w:val="295"/>
        </w:trPr>
        <w:tc>
          <w:tcPr>
            <w:tcW w:w="759" w:type="dxa"/>
          </w:tcPr>
          <w:p w14:paraId="5DFDCA3B" w14:textId="37109604"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1</w:t>
            </w:r>
          </w:p>
        </w:tc>
        <w:tc>
          <w:tcPr>
            <w:tcW w:w="2358" w:type="dxa"/>
          </w:tcPr>
          <w:p w14:paraId="6C441106" w14:textId="70B1EECD" w:rsidR="008825F5" w:rsidRPr="00B837A6" w:rsidRDefault="005F5BB1" w:rsidP="00D919FE">
            <w:pPr>
              <w:spacing w:line="276" w:lineRule="auto"/>
              <w:ind w:right="-72"/>
              <w:jc w:val="both"/>
              <w:rPr>
                <w:rFonts w:ascii="Arial" w:hAnsi="Arial" w:cs="Arial"/>
                <w:sz w:val="22"/>
                <w:szCs w:val="22"/>
              </w:rPr>
            </w:pPr>
            <w:proofErr w:type="spellStart"/>
            <w:r>
              <w:rPr>
                <w:rFonts w:ascii="Arial" w:hAnsi="Arial" w:cs="Arial"/>
                <w:sz w:val="22"/>
                <w:szCs w:val="22"/>
              </w:rPr>
              <w:t>Loby</w:t>
            </w:r>
            <w:proofErr w:type="spellEnd"/>
            <w:r>
              <w:rPr>
                <w:rFonts w:ascii="Arial" w:hAnsi="Arial" w:cs="Arial"/>
                <w:sz w:val="22"/>
                <w:szCs w:val="22"/>
              </w:rPr>
              <w:t xml:space="preserve"> &amp; Passage</w:t>
            </w:r>
          </w:p>
        </w:tc>
        <w:tc>
          <w:tcPr>
            <w:tcW w:w="2138" w:type="dxa"/>
          </w:tcPr>
          <w:p w14:paraId="0A4DF9FC" w14:textId="2DE655BC"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31/12-2028</w:t>
            </w:r>
          </w:p>
        </w:tc>
        <w:tc>
          <w:tcPr>
            <w:tcW w:w="1786" w:type="dxa"/>
          </w:tcPr>
          <w:p w14:paraId="6C7BF41D" w14:textId="37E6C551" w:rsidR="008825F5" w:rsidRPr="00B837A6" w:rsidRDefault="005F5BB1" w:rsidP="007D5153">
            <w:pPr>
              <w:spacing w:line="276" w:lineRule="auto"/>
              <w:ind w:right="-72"/>
              <w:jc w:val="center"/>
              <w:rPr>
                <w:rFonts w:ascii="Arial" w:hAnsi="Arial" w:cs="Arial"/>
                <w:b/>
                <w:sz w:val="22"/>
                <w:szCs w:val="22"/>
              </w:rPr>
            </w:pPr>
            <w:r>
              <w:rPr>
                <w:rFonts w:ascii="Arial" w:hAnsi="Arial" w:cs="Arial"/>
                <w:b/>
                <w:sz w:val="22"/>
                <w:szCs w:val="22"/>
              </w:rPr>
              <w:t>31/12-2028</w:t>
            </w:r>
          </w:p>
        </w:tc>
        <w:tc>
          <w:tcPr>
            <w:tcW w:w="2481" w:type="dxa"/>
          </w:tcPr>
          <w:p w14:paraId="6A50E5E2" w14:textId="77777777" w:rsidR="008825F5" w:rsidRPr="00B837A6" w:rsidRDefault="008825F5" w:rsidP="00D919FE">
            <w:pPr>
              <w:spacing w:line="276" w:lineRule="auto"/>
              <w:ind w:right="-72"/>
              <w:jc w:val="both"/>
              <w:rPr>
                <w:rFonts w:ascii="Arial" w:hAnsi="Arial" w:cs="Arial"/>
                <w:b/>
                <w:sz w:val="22"/>
                <w:szCs w:val="22"/>
              </w:rPr>
            </w:pPr>
          </w:p>
        </w:tc>
      </w:tr>
      <w:tr w:rsidR="008825F5" w:rsidRPr="00B837A6" w14:paraId="3FDC06E0" w14:textId="77777777" w:rsidTr="00577429">
        <w:trPr>
          <w:trHeight w:val="295"/>
        </w:trPr>
        <w:tc>
          <w:tcPr>
            <w:tcW w:w="759" w:type="dxa"/>
          </w:tcPr>
          <w:p w14:paraId="7A271D5B" w14:textId="1257F03F"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2</w:t>
            </w:r>
          </w:p>
        </w:tc>
        <w:tc>
          <w:tcPr>
            <w:tcW w:w="2358" w:type="dxa"/>
          </w:tcPr>
          <w:p w14:paraId="499E193B" w14:textId="6AA38CDC"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Society Office</w:t>
            </w:r>
          </w:p>
        </w:tc>
        <w:tc>
          <w:tcPr>
            <w:tcW w:w="2138" w:type="dxa"/>
          </w:tcPr>
          <w:p w14:paraId="513AB8EF" w14:textId="7873D560" w:rsidR="008825F5"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1786" w:type="dxa"/>
          </w:tcPr>
          <w:p w14:paraId="54D5941F" w14:textId="5539B719" w:rsidR="008825F5"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2481" w:type="dxa"/>
          </w:tcPr>
          <w:p w14:paraId="20A0474D" w14:textId="103E204A"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 xml:space="preserve">25.38 </w:t>
            </w:r>
            <w:proofErr w:type="spellStart"/>
            <w:r>
              <w:rPr>
                <w:rFonts w:ascii="Arial" w:hAnsi="Arial" w:cs="Arial"/>
                <w:sz w:val="22"/>
                <w:szCs w:val="22"/>
              </w:rPr>
              <w:t>sqm</w:t>
            </w:r>
            <w:proofErr w:type="spellEnd"/>
          </w:p>
        </w:tc>
      </w:tr>
      <w:tr w:rsidR="008825F5" w:rsidRPr="00B837A6" w14:paraId="0C7EF220" w14:textId="77777777" w:rsidTr="00577429">
        <w:trPr>
          <w:trHeight w:val="310"/>
        </w:trPr>
        <w:tc>
          <w:tcPr>
            <w:tcW w:w="759" w:type="dxa"/>
          </w:tcPr>
          <w:p w14:paraId="77009829" w14:textId="52A85DBA"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3</w:t>
            </w:r>
          </w:p>
        </w:tc>
        <w:tc>
          <w:tcPr>
            <w:tcW w:w="2358" w:type="dxa"/>
          </w:tcPr>
          <w:p w14:paraId="6CDA6676" w14:textId="7839AAE2"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 xml:space="preserve">Driver Room </w:t>
            </w:r>
          </w:p>
        </w:tc>
        <w:tc>
          <w:tcPr>
            <w:tcW w:w="2138" w:type="dxa"/>
          </w:tcPr>
          <w:p w14:paraId="1199A997" w14:textId="0ECDBA0A" w:rsidR="008825F5"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1786" w:type="dxa"/>
          </w:tcPr>
          <w:p w14:paraId="4F0BCEE9" w14:textId="22321EB6" w:rsidR="008825F5"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2481" w:type="dxa"/>
          </w:tcPr>
          <w:p w14:paraId="130D9E4F" w14:textId="7B3BA4E8" w:rsidR="008825F5" w:rsidRPr="00B837A6" w:rsidRDefault="005F5BB1" w:rsidP="00D919FE">
            <w:pPr>
              <w:spacing w:line="276" w:lineRule="auto"/>
              <w:ind w:right="-72"/>
              <w:jc w:val="both"/>
              <w:rPr>
                <w:rFonts w:ascii="Arial" w:hAnsi="Arial" w:cs="Arial"/>
                <w:sz w:val="22"/>
                <w:szCs w:val="22"/>
              </w:rPr>
            </w:pPr>
            <w:r>
              <w:rPr>
                <w:rFonts w:ascii="Arial" w:hAnsi="Arial" w:cs="Arial"/>
                <w:sz w:val="22"/>
                <w:szCs w:val="22"/>
              </w:rPr>
              <w:t xml:space="preserve">15.27 </w:t>
            </w:r>
            <w:proofErr w:type="spellStart"/>
            <w:r>
              <w:rPr>
                <w:rFonts w:ascii="Arial" w:hAnsi="Arial" w:cs="Arial"/>
                <w:sz w:val="22"/>
                <w:szCs w:val="22"/>
              </w:rPr>
              <w:t>sqm</w:t>
            </w:r>
            <w:proofErr w:type="spellEnd"/>
          </w:p>
        </w:tc>
      </w:tr>
      <w:tr w:rsidR="005F5BB1" w:rsidRPr="00B837A6" w14:paraId="615B5D1A" w14:textId="77777777" w:rsidTr="00326660">
        <w:trPr>
          <w:trHeight w:val="310"/>
        </w:trPr>
        <w:tc>
          <w:tcPr>
            <w:tcW w:w="759" w:type="dxa"/>
          </w:tcPr>
          <w:p w14:paraId="470BCF40" w14:textId="2020954B" w:rsidR="005F5BB1" w:rsidRPr="00B837A6" w:rsidRDefault="005F5BB1" w:rsidP="00326660">
            <w:pPr>
              <w:spacing w:line="276" w:lineRule="auto"/>
              <w:ind w:right="-72"/>
              <w:jc w:val="both"/>
              <w:rPr>
                <w:rFonts w:ascii="Arial" w:hAnsi="Arial" w:cs="Arial"/>
                <w:sz w:val="22"/>
                <w:szCs w:val="22"/>
              </w:rPr>
            </w:pPr>
            <w:r>
              <w:rPr>
                <w:rFonts w:ascii="Arial" w:hAnsi="Arial" w:cs="Arial"/>
                <w:sz w:val="22"/>
                <w:szCs w:val="22"/>
              </w:rPr>
              <w:t>4</w:t>
            </w:r>
          </w:p>
        </w:tc>
        <w:tc>
          <w:tcPr>
            <w:tcW w:w="2358" w:type="dxa"/>
          </w:tcPr>
          <w:p w14:paraId="2B1A9601" w14:textId="49432247" w:rsidR="005F5BB1" w:rsidRPr="00B837A6" w:rsidRDefault="005F5BB1" w:rsidP="00326660">
            <w:pPr>
              <w:spacing w:line="276" w:lineRule="auto"/>
              <w:ind w:right="-72"/>
              <w:jc w:val="both"/>
              <w:rPr>
                <w:rFonts w:ascii="Arial" w:hAnsi="Arial" w:cs="Arial"/>
                <w:sz w:val="22"/>
                <w:szCs w:val="22"/>
              </w:rPr>
            </w:pPr>
            <w:r>
              <w:rPr>
                <w:rFonts w:ascii="Arial" w:hAnsi="Arial" w:cs="Arial"/>
                <w:sz w:val="22"/>
                <w:szCs w:val="22"/>
              </w:rPr>
              <w:t>Sanitary Block</w:t>
            </w:r>
          </w:p>
        </w:tc>
        <w:tc>
          <w:tcPr>
            <w:tcW w:w="2138" w:type="dxa"/>
          </w:tcPr>
          <w:p w14:paraId="35F97057" w14:textId="0566D659" w:rsidR="005F5BB1"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1786" w:type="dxa"/>
          </w:tcPr>
          <w:p w14:paraId="3D579A7D" w14:textId="77D103C8" w:rsidR="005F5BB1" w:rsidRPr="00B837A6" w:rsidRDefault="007D5153" w:rsidP="007D5153">
            <w:pPr>
              <w:spacing w:line="276" w:lineRule="auto"/>
              <w:ind w:right="-72"/>
              <w:jc w:val="center"/>
              <w:rPr>
                <w:rFonts w:ascii="Arial" w:hAnsi="Arial" w:cs="Arial"/>
                <w:sz w:val="22"/>
                <w:szCs w:val="22"/>
              </w:rPr>
            </w:pPr>
            <w:r>
              <w:rPr>
                <w:rFonts w:ascii="Arial" w:hAnsi="Arial" w:cs="Arial"/>
                <w:b/>
                <w:sz w:val="22"/>
                <w:szCs w:val="22"/>
              </w:rPr>
              <w:t>31/12-2028</w:t>
            </w:r>
          </w:p>
        </w:tc>
        <w:tc>
          <w:tcPr>
            <w:tcW w:w="2481" w:type="dxa"/>
          </w:tcPr>
          <w:p w14:paraId="64CE81ED" w14:textId="480E1F6C" w:rsidR="005F5BB1" w:rsidRPr="00B837A6" w:rsidRDefault="005F5BB1" w:rsidP="00326660">
            <w:pPr>
              <w:spacing w:line="276" w:lineRule="auto"/>
              <w:ind w:right="-72"/>
              <w:jc w:val="both"/>
              <w:rPr>
                <w:rFonts w:ascii="Arial" w:hAnsi="Arial" w:cs="Arial"/>
                <w:sz w:val="22"/>
                <w:szCs w:val="22"/>
              </w:rPr>
            </w:pPr>
            <w:r>
              <w:rPr>
                <w:rFonts w:ascii="Arial" w:hAnsi="Arial" w:cs="Arial"/>
                <w:sz w:val="22"/>
                <w:szCs w:val="22"/>
              </w:rPr>
              <w:t xml:space="preserve"> 3.60 </w:t>
            </w:r>
            <w:proofErr w:type="spellStart"/>
            <w:r>
              <w:rPr>
                <w:rFonts w:ascii="Arial" w:hAnsi="Arial" w:cs="Arial"/>
                <w:sz w:val="22"/>
                <w:szCs w:val="22"/>
              </w:rPr>
              <w:t>sqm</w:t>
            </w:r>
            <w:proofErr w:type="spellEnd"/>
          </w:p>
        </w:tc>
      </w:tr>
    </w:tbl>
    <w:p w14:paraId="7D1B7CA7" w14:textId="77777777" w:rsidR="008825F5" w:rsidRPr="00B837A6" w:rsidRDefault="008825F5" w:rsidP="008825F5">
      <w:pPr>
        <w:spacing w:line="276" w:lineRule="auto"/>
        <w:ind w:right="-72"/>
        <w:jc w:val="both"/>
        <w:rPr>
          <w:rFonts w:ascii="Arial" w:hAnsi="Arial" w:cs="Arial"/>
          <w:sz w:val="22"/>
          <w:szCs w:val="22"/>
        </w:rPr>
      </w:pPr>
    </w:p>
    <w:p w14:paraId="228A1A5D" w14:textId="77777777" w:rsidR="008825F5" w:rsidRPr="00B837A6" w:rsidRDefault="008825F5" w:rsidP="008825F5">
      <w:pPr>
        <w:spacing w:line="276" w:lineRule="auto"/>
        <w:ind w:right="-72"/>
        <w:jc w:val="both"/>
        <w:rPr>
          <w:rFonts w:ascii="Arial" w:hAnsi="Arial" w:cs="Arial"/>
          <w:b/>
          <w:sz w:val="22"/>
          <w:szCs w:val="22"/>
        </w:rPr>
      </w:pPr>
      <w:r w:rsidRPr="00B837A6">
        <w:rPr>
          <w:rFonts w:ascii="Arial" w:hAnsi="Arial" w:cs="Arial"/>
          <w:b/>
          <w:sz w:val="22"/>
          <w:szCs w:val="22"/>
        </w:rPr>
        <w:t>B) Facilities/ amenities provided/to be provided within the Building/Layout including in the common area of the Building/Layout:</w:t>
      </w:r>
    </w:p>
    <w:p w14:paraId="272239D4" w14:textId="77777777" w:rsidR="008825F5" w:rsidRPr="00B837A6" w:rsidRDefault="008825F5" w:rsidP="008825F5">
      <w:pPr>
        <w:spacing w:line="276" w:lineRule="auto"/>
        <w:ind w:right="-72"/>
        <w:jc w:val="both"/>
        <w:rPr>
          <w:rFonts w:ascii="Arial" w:hAnsi="Arial" w:cs="Arial"/>
          <w:b/>
          <w:sz w:val="22"/>
          <w:szCs w:val="22"/>
        </w:rPr>
      </w:pPr>
    </w:p>
    <w:tbl>
      <w:tblPr>
        <w:tblStyle w:val="TableGrid"/>
        <w:tblW w:w="9494" w:type="dxa"/>
        <w:tblLook w:val="04A0" w:firstRow="1" w:lastRow="0" w:firstColumn="1" w:lastColumn="0" w:noHBand="0" w:noVBand="1"/>
      </w:tblPr>
      <w:tblGrid>
        <w:gridCol w:w="889"/>
        <w:gridCol w:w="1342"/>
        <w:gridCol w:w="1101"/>
        <w:gridCol w:w="1541"/>
        <w:gridCol w:w="2206"/>
        <w:gridCol w:w="1342"/>
        <w:gridCol w:w="1073"/>
      </w:tblGrid>
      <w:tr w:rsidR="008825F5" w:rsidRPr="00B837A6" w14:paraId="1B588CAF" w14:textId="77777777" w:rsidTr="00432991">
        <w:trPr>
          <w:trHeight w:val="1147"/>
        </w:trPr>
        <w:tc>
          <w:tcPr>
            <w:tcW w:w="889" w:type="dxa"/>
          </w:tcPr>
          <w:p w14:paraId="67113DE6"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Sr.no.</w:t>
            </w:r>
          </w:p>
        </w:tc>
        <w:tc>
          <w:tcPr>
            <w:tcW w:w="1342" w:type="dxa"/>
          </w:tcPr>
          <w:p w14:paraId="1B809020"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Type of facilities / amenities provided</w:t>
            </w:r>
          </w:p>
        </w:tc>
        <w:tc>
          <w:tcPr>
            <w:tcW w:w="1101" w:type="dxa"/>
          </w:tcPr>
          <w:p w14:paraId="2E25E0DC"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Tower name/ number</w:t>
            </w:r>
          </w:p>
        </w:tc>
        <w:tc>
          <w:tcPr>
            <w:tcW w:w="1541" w:type="dxa"/>
          </w:tcPr>
          <w:p w14:paraId="7E302B77"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Proposed Date of Occupancy Certificate</w:t>
            </w:r>
          </w:p>
        </w:tc>
        <w:tc>
          <w:tcPr>
            <w:tcW w:w="2206" w:type="dxa"/>
          </w:tcPr>
          <w:p w14:paraId="19006261"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Proposed Date of handing over to the Society/common organization</w:t>
            </w:r>
          </w:p>
        </w:tc>
        <w:tc>
          <w:tcPr>
            <w:tcW w:w="1342" w:type="dxa"/>
          </w:tcPr>
          <w:p w14:paraId="3ECAD750"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Size/area of the facilities / amenities</w:t>
            </w:r>
          </w:p>
        </w:tc>
        <w:tc>
          <w:tcPr>
            <w:tcW w:w="1073" w:type="dxa"/>
          </w:tcPr>
          <w:p w14:paraId="06B2FB1F" w14:textId="77777777" w:rsidR="008825F5" w:rsidRPr="00B837A6" w:rsidRDefault="008825F5" w:rsidP="00D919FE">
            <w:pPr>
              <w:spacing w:line="276" w:lineRule="auto"/>
              <w:ind w:right="-72"/>
              <w:jc w:val="both"/>
              <w:rPr>
                <w:rFonts w:ascii="Arial" w:hAnsi="Arial" w:cs="Arial"/>
                <w:b/>
                <w:sz w:val="22"/>
                <w:szCs w:val="22"/>
              </w:rPr>
            </w:pPr>
            <w:r w:rsidRPr="00B837A6">
              <w:rPr>
                <w:rFonts w:ascii="Arial" w:hAnsi="Arial" w:cs="Arial"/>
                <w:b/>
                <w:sz w:val="22"/>
                <w:szCs w:val="22"/>
              </w:rPr>
              <w:t>FSI Utilized or free of FSI</w:t>
            </w:r>
          </w:p>
        </w:tc>
      </w:tr>
      <w:tr w:rsidR="008825F5" w:rsidRPr="00B837A6" w14:paraId="2EE7D8F2" w14:textId="77777777" w:rsidTr="00577429">
        <w:trPr>
          <w:trHeight w:val="282"/>
        </w:trPr>
        <w:tc>
          <w:tcPr>
            <w:tcW w:w="889" w:type="dxa"/>
          </w:tcPr>
          <w:p w14:paraId="2F19E6CC" w14:textId="78B1F143"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Nil</w:t>
            </w:r>
          </w:p>
        </w:tc>
        <w:tc>
          <w:tcPr>
            <w:tcW w:w="1342" w:type="dxa"/>
          </w:tcPr>
          <w:p w14:paraId="0FB7F60E" w14:textId="29867549"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Nil</w:t>
            </w:r>
          </w:p>
        </w:tc>
        <w:tc>
          <w:tcPr>
            <w:tcW w:w="1101" w:type="dxa"/>
          </w:tcPr>
          <w:p w14:paraId="1F6737AD" w14:textId="264E41C5"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Nil</w:t>
            </w:r>
          </w:p>
        </w:tc>
        <w:tc>
          <w:tcPr>
            <w:tcW w:w="1541" w:type="dxa"/>
          </w:tcPr>
          <w:p w14:paraId="55CFB15A" w14:textId="233DEAA6"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Nil</w:t>
            </w:r>
          </w:p>
        </w:tc>
        <w:tc>
          <w:tcPr>
            <w:tcW w:w="2206" w:type="dxa"/>
          </w:tcPr>
          <w:p w14:paraId="1BD3AACE" w14:textId="4FA62993"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w:t>
            </w:r>
          </w:p>
        </w:tc>
        <w:tc>
          <w:tcPr>
            <w:tcW w:w="1342" w:type="dxa"/>
          </w:tcPr>
          <w:p w14:paraId="224C63E6" w14:textId="195FB21B"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Nil</w:t>
            </w:r>
          </w:p>
        </w:tc>
        <w:tc>
          <w:tcPr>
            <w:tcW w:w="1073" w:type="dxa"/>
          </w:tcPr>
          <w:p w14:paraId="67A137D5" w14:textId="07407A72" w:rsidR="008825F5" w:rsidRPr="00B837A6" w:rsidRDefault="007D5153" w:rsidP="007D5153">
            <w:pPr>
              <w:spacing w:line="276" w:lineRule="auto"/>
              <w:ind w:right="-72"/>
              <w:jc w:val="center"/>
              <w:rPr>
                <w:rFonts w:ascii="Arial" w:hAnsi="Arial" w:cs="Arial"/>
                <w:b/>
                <w:sz w:val="22"/>
                <w:szCs w:val="22"/>
              </w:rPr>
            </w:pPr>
            <w:r>
              <w:rPr>
                <w:rFonts w:ascii="Arial" w:hAnsi="Arial" w:cs="Arial"/>
                <w:b/>
                <w:sz w:val="22"/>
                <w:szCs w:val="22"/>
              </w:rPr>
              <w:t>-</w:t>
            </w:r>
          </w:p>
        </w:tc>
      </w:tr>
    </w:tbl>
    <w:p w14:paraId="1E21FD4F" w14:textId="1FC09FAC" w:rsidR="008825F5" w:rsidRPr="007407B7" w:rsidRDefault="008825F5" w:rsidP="007407B7">
      <w:pPr>
        <w:tabs>
          <w:tab w:val="left" w:pos="2505"/>
        </w:tabs>
        <w:rPr>
          <w:rFonts w:ascii="Arial" w:hAnsi="Arial" w:cs="Arial"/>
          <w:sz w:val="22"/>
          <w:szCs w:val="22"/>
        </w:rPr>
      </w:pPr>
    </w:p>
    <w:p w14:paraId="1F5D64FE" w14:textId="3D4E4B10" w:rsidR="004872B9" w:rsidRPr="007407B7" w:rsidRDefault="004872B9" w:rsidP="007407B7">
      <w:pPr>
        <w:pStyle w:val="Heading1"/>
        <w:tabs>
          <w:tab w:val="left" w:pos="90"/>
        </w:tabs>
        <w:spacing w:line="276" w:lineRule="auto"/>
        <w:ind w:left="0" w:right="-72" w:firstLine="0"/>
        <w:rPr>
          <w:rFonts w:ascii="Arial" w:hAnsi="Arial" w:cs="Arial"/>
          <w:sz w:val="22"/>
          <w:szCs w:val="22"/>
        </w:rPr>
      </w:pPr>
      <w:r w:rsidRPr="00B837A6">
        <w:rPr>
          <w:rFonts w:ascii="Arial" w:hAnsi="Arial" w:cs="Arial"/>
          <w:sz w:val="22"/>
          <w:szCs w:val="22"/>
        </w:rPr>
        <w:t>C) The size and the location of the facilities / amenities in form of open spaces (RG / PG etc.) provided / to be provided within the said Property and / or within the layout:</w:t>
      </w:r>
    </w:p>
    <w:tbl>
      <w:tblPr>
        <w:tblStyle w:val="TableGrid"/>
        <w:tblW w:w="9523" w:type="dxa"/>
        <w:tblLook w:val="04A0" w:firstRow="1" w:lastRow="0" w:firstColumn="1" w:lastColumn="0" w:noHBand="0" w:noVBand="1"/>
      </w:tblPr>
      <w:tblGrid>
        <w:gridCol w:w="990"/>
        <w:gridCol w:w="1947"/>
        <w:gridCol w:w="1422"/>
        <w:gridCol w:w="1472"/>
        <w:gridCol w:w="1540"/>
        <w:gridCol w:w="2152"/>
      </w:tblGrid>
      <w:tr w:rsidR="004872B9" w:rsidRPr="00B837A6" w14:paraId="09AFD6D6" w14:textId="77777777" w:rsidTr="004872B9">
        <w:trPr>
          <w:trHeight w:val="1356"/>
        </w:trPr>
        <w:tc>
          <w:tcPr>
            <w:tcW w:w="990" w:type="dxa"/>
          </w:tcPr>
          <w:p w14:paraId="6F4F8A7D"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Sr.no.</w:t>
            </w:r>
          </w:p>
        </w:tc>
        <w:tc>
          <w:tcPr>
            <w:tcW w:w="1947" w:type="dxa"/>
          </w:tcPr>
          <w:p w14:paraId="5980E208"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Type of open spaces (RG/PG) to be provided</w:t>
            </w:r>
          </w:p>
        </w:tc>
        <w:tc>
          <w:tcPr>
            <w:tcW w:w="1422" w:type="dxa"/>
          </w:tcPr>
          <w:p w14:paraId="406C3A14"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Tower name/ number</w:t>
            </w:r>
          </w:p>
        </w:tc>
        <w:tc>
          <w:tcPr>
            <w:tcW w:w="1472" w:type="dxa"/>
          </w:tcPr>
          <w:p w14:paraId="12FCDDB2"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Size open spaces to be provided</w:t>
            </w:r>
          </w:p>
        </w:tc>
        <w:tc>
          <w:tcPr>
            <w:tcW w:w="1540" w:type="dxa"/>
          </w:tcPr>
          <w:p w14:paraId="09D1B3A2"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Proposed Date of availability for use</w:t>
            </w:r>
          </w:p>
        </w:tc>
        <w:tc>
          <w:tcPr>
            <w:tcW w:w="2152" w:type="dxa"/>
          </w:tcPr>
          <w:p w14:paraId="4CE509A5" w14:textId="77777777" w:rsidR="004872B9" w:rsidRPr="00B837A6" w:rsidRDefault="004872B9" w:rsidP="00326660">
            <w:pPr>
              <w:pStyle w:val="Heading1"/>
              <w:tabs>
                <w:tab w:val="left" w:pos="90"/>
              </w:tabs>
              <w:spacing w:line="276" w:lineRule="auto"/>
              <w:ind w:left="0" w:right="-72" w:firstLine="0"/>
              <w:jc w:val="center"/>
              <w:rPr>
                <w:rFonts w:ascii="Arial" w:hAnsi="Arial" w:cs="Arial"/>
                <w:sz w:val="22"/>
                <w:szCs w:val="22"/>
              </w:rPr>
            </w:pPr>
            <w:r w:rsidRPr="00B837A6">
              <w:rPr>
                <w:rFonts w:ascii="Arial" w:hAnsi="Arial" w:cs="Arial"/>
                <w:sz w:val="22"/>
                <w:szCs w:val="22"/>
              </w:rPr>
              <w:t>Proposed Date of handing over to the common organization</w:t>
            </w:r>
          </w:p>
        </w:tc>
      </w:tr>
      <w:tr w:rsidR="004872B9" w:rsidRPr="00B837A6" w14:paraId="35AB1DD0" w14:textId="77777777" w:rsidTr="004872B9">
        <w:trPr>
          <w:trHeight w:val="335"/>
        </w:trPr>
        <w:tc>
          <w:tcPr>
            <w:tcW w:w="990" w:type="dxa"/>
          </w:tcPr>
          <w:p w14:paraId="39D185B1" w14:textId="1CB3A0C1" w:rsidR="004872B9" w:rsidRPr="00B837A6" w:rsidRDefault="008F2C60"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1</w:t>
            </w:r>
          </w:p>
        </w:tc>
        <w:tc>
          <w:tcPr>
            <w:tcW w:w="1947" w:type="dxa"/>
          </w:tcPr>
          <w:p w14:paraId="3602A8C0" w14:textId="322AD804" w:rsidR="004872B9" w:rsidRPr="00B837A6" w:rsidRDefault="008F2C60"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RG</w:t>
            </w:r>
          </w:p>
        </w:tc>
        <w:tc>
          <w:tcPr>
            <w:tcW w:w="1422" w:type="dxa"/>
          </w:tcPr>
          <w:p w14:paraId="1F10923D" w14:textId="678A2058" w:rsidR="004872B9" w:rsidRPr="00B837A6" w:rsidRDefault="008F2C60"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B1</w:t>
            </w:r>
            <w:proofErr w:type="gramStart"/>
            <w:r>
              <w:rPr>
                <w:rFonts w:ascii="Arial" w:hAnsi="Arial" w:cs="Arial"/>
                <w:sz w:val="22"/>
                <w:szCs w:val="22"/>
              </w:rPr>
              <w:t>,B2,B3</w:t>
            </w:r>
            <w:proofErr w:type="gramEnd"/>
            <w:r>
              <w:rPr>
                <w:rFonts w:ascii="Arial" w:hAnsi="Arial" w:cs="Arial"/>
                <w:sz w:val="22"/>
                <w:szCs w:val="22"/>
              </w:rPr>
              <w:t>,</w:t>
            </w:r>
          </w:p>
        </w:tc>
        <w:tc>
          <w:tcPr>
            <w:tcW w:w="1472" w:type="dxa"/>
          </w:tcPr>
          <w:p w14:paraId="59C6E262" w14:textId="255FDD0D" w:rsidR="004872B9" w:rsidRPr="00B837A6" w:rsidRDefault="008F2C60"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 xml:space="preserve">654.258 </w:t>
            </w:r>
            <w:proofErr w:type="spellStart"/>
            <w:r>
              <w:rPr>
                <w:rFonts w:ascii="Arial" w:hAnsi="Arial" w:cs="Arial"/>
                <w:sz w:val="22"/>
                <w:szCs w:val="22"/>
              </w:rPr>
              <w:t>sqm</w:t>
            </w:r>
            <w:proofErr w:type="spellEnd"/>
          </w:p>
        </w:tc>
        <w:tc>
          <w:tcPr>
            <w:tcW w:w="1540" w:type="dxa"/>
          </w:tcPr>
          <w:p w14:paraId="3DE7BA98" w14:textId="220FF44F" w:rsidR="004872B9" w:rsidRPr="00B837A6" w:rsidRDefault="008F2C60"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31-12-2028</w:t>
            </w:r>
          </w:p>
        </w:tc>
        <w:tc>
          <w:tcPr>
            <w:tcW w:w="2152" w:type="dxa"/>
          </w:tcPr>
          <w:p w14:paraId="7DEE2FC2" w14:textId="2F2583BF" w:rsidR="004872B9" w:rsidRPr="00B837A6" w:rsidRDefault="007D5153" w:rsidP="00326660">
            <w:pPr>
              <w:pStyle w:val="Heading1"/>
              <w:tabs>
                <w:tab w:val="left" w:pos="90"/>
              </w:tabs>
              <w:spacing w:line="276" w:lineRule="auto"/>
              <w:ind w:left="0" w:right="-72" w:firstLine="0"/>
              <w:jc w:val="center"/>
              <w:rPr>
                <w:rFonts w:ascii="Arial" w:hAnsi="Arial" w:cs="Arial"/>
                <w:sz w:val="22"/>
                <w:szCs w:val="22"/>
              </w:rPr>
            </w:pPr>
            <w:r>
              <w:rPr>
                <w:rFonts w:ascii="Arial" w:hAnsi="Arial" w:cs="Arial"/>
                <w:sz w:val="22"/>
                <w:szCs w:val="22"/>
              </w:rPr>
              <w:t>31/12-2029</w:t>
            </w:r>
          </w:p>
        </w:tc>
      </w:tr>
    </w:tbl>
    <w:p w14:paraId="2C89C957" w14:textId="77777777" w:rsidR="005C1EA6" w:rsidRDefault="005C1EA6" w:rsidP="005C1EA6">
      <w:pPr>
        <w:rPr>
          <w:lang w:bidi="mr-IN"/>
        </w:rPr>
      </w:pPr>
    </w:p>
    <w:p w14:paraId="3CFDEAEB" w14:textId="77777777" w:rsidR="005C1EA6" w:rsidRPr="005C1EA6" w:rsidRDefault="005C1EA6" w:rsidP="005C1EA6">
      <w:pPr>
        <w:rPr>
          <w:lang w:bidi="mr-IN"/>
        </w:rPr>
      </w:pPr>
    </w:p>
    <w:p w14:paraId="1A501374" w14:textId="77777777" w:rsidR="008825F5" w:rsidRPr="00B837A6" w:rsidRDefault="008825F5" w:rsidP="008825F5">
      <w:pPr>
        <w:pStyle w:val="Heading1"/>
        <w:tabs>
          <w:tab w:val="left" w:pos="90"/>
        </w:tabs>
        <w:spacing w:line="276" w:lineRule="auto"/>
        <w:ind w:left="0" w:right="-72" w:firstLine="0"/>
        <w:rPr>
          <w:rFonts w:ascii="Arial" w:hAnsi="Arial" w:cs="Arial"/>
          <w:sz w:val="22"/>
          <w:szCs w:val="22"/>
        </w:rPr>
      </w:pPr>
      <w:r w:rsidRPr="00B837A6">
        <w:rPr>
          <w:rFonts w:ascii="Arial" w:hAnsi="Arial" w:cs="Arial"/>
          <w:sz w:val="22"/>
          <w:szCs w:val="22"/>
        </w:rPr>
        <w:t>D) Details and specifications of the lifts:</w:t>
      </w:r>
    </w:p>
    <w:p w14:paraId="0D070935" w14:textId="77777777" w:rsidR="008825F5" w:rsidRPr="00B837A6" w:rsidRDefault="008825F5" w:rsidP="008825F5">
      <w:pPr>
        <w:rPr>
          <w:rFonts w:ascii="Arial" w:hAnsi="Arial" w:cs="Arial"/>
          <w:sz w:val="22"/>
          <w:szCs w:val="22"/>
        </w:rPr>
      </w:pPr>
    </w:p>
    <w:tbl>
      <w:tblPr>
        <w:tblStyle w:val="TableGrid"/>
        <w:tblW w:w="9583" w:type="dxa"/>
        <w:tblLook w:val="04A0" w:firstRow="1" w:lastRow="0" w:firstColumn="1" w:lastColumn="0" w:noHBand="0" w:noVBand="1"/>
      </w:tblPr>
      <w:tblGrid>
        <w:gridCol w:w="962"/>
        <w:gridCol w:w="3060"/>
        <w:gridCol w:w="1520"/>
        <w:gridCol w:w="2082"/>
        <w:gridCol w:w="1959"/>
      </w:tblGrid>
      <w:tr w:rsidR="008825F5" w:rsidRPr="00B837A6" w14:paraId="0A762DA1" w14:textId="77777777" w:rsidTr="00577429">
        <w:trPr>
          <w:trHeight w:val="1453"/>
        </w:trPr>
        <w:tc>
          <w:tcPr>
            <w:tcW w:w="962" w:type="dxa"/>
          </w:tcPr>
          <w:p w14:paraId="61F8F557" w14:textId="77777777" w:rsidR="008825F5" w:rsidRPr="00B837A6" w:rsidRDefault="008825F5" w:rsidP="00D919FE">
            <w:pPr>
              <w:rPr>
                <w:rFonts w:ascii="Arial" w:hAnsi="Arial" w:cs="Arial"/>
                <w:b/>
                <w:sz w:val="22"/>
                <w:szCs w:val="22"/>
                <w:lang w:bidi="mr-IN"/>
              </w:rPr>
            </w:pPr>
            <w:r w:rsidRPr="00B837A6">
              <w:rPr>
                <w:rFonts w:ascii="Arial" w:hAnsi="Arial" w:cs="Arial"/>
                <w:b/>
                <w:sz w:val="22"/>
                <w:szCs w:val="22"/>
                <w:lang w:bidi="mr-IN"/>
              </w:rPr>
              <w:t>Sr.no.</w:t>
            </w:r>
          </w:p>
        </w:tc>
        <w:tc>
          <w:tcPr>
            <w:tcW w:w="3060" w:type="dxa"/>
          </w:tcPr>
          <w:p w14:paraId="26E90890" w14:textId="77777777" w:rsidR="008825F5" w:rsidRPr="00B837A6" w:rsidRDefault="008825F5" w:rsidP="00D919FE">
            <w:pPr>
              <w:rPr>
                <w:rFonts w:ascii="Arial" w:hAnsi="Arial" w:cs="Arial"/>
                <w:b/>
                <w:sz w:val="22"/>
                <w:szCs w:val="22"/>
                <w:lang w:bidi="mr-IN"/>
              </w:rPr>
            </w:pPr>
            <w:r w:rsidRPr="00B837A6">
              <w:rPr>
                <w:rFonts w:ascii="Arial" w:hAnsi="Arial" w:cs="Arial"/>
                <w:b/>
                <w:sz w:val="22"/>
                <w:szCs w:val="22"/>
              </w:rPr>
              <w:t>Type Lift (passenger/service/</w:t>
            </w:r>
            <w:proofErr w:type="spellStart"/>
            <w:r w:rsidRPr="00B837A6">
              <w:rPr>
                <w:rFonts w:ascii="Arial" w:hAnsi="Arial" w:cs="Arial"/>
                <w:b/>
                <w:sz w:val="22"/>
                <w:szCs w:val="22"/>
              </w:rPr>
              <w:t>str</w:t>
            </w:r>
            <w:proofErr w:type="spellEnd"/>
            <w:r w:rsidRPr="00B837A6">
              <w:rPr>
                <w:rFonts w:ascii="Arial" w:hAnsi="Arial" w:cs="Arial"/>
                <w:b/>
                <w:sz w:val="22"/>
                <w:szCs w:val="22"/>
              </w:rPr>
              <w:t xml:space="preserve"> etcher/goods/fire evacuation/any other</w:t>
            </w:r>
          </w:p>
        </w:tc>
        <w:tc>
          <w:tcPr>
            <w:tcW w:w="1520" w:type="dxa"/>
          </w:tcPr>
          <w:p w14:paraId="54FA3CC0" w14:textId="77777777" w:rsidR="008825F5" w:rsidRPr="00B837A6" w:rsidRDefault="008825F5" w:rsidP="00D919FE">
            <w:pPr>
              <w:rPr>
                <w:rFonts w:ascii="Arial" w:hAnsi="Arial" w:cs="Arial"/>
                <w:b/>
                <w:sz w:val="22"/>
                <w:szCs w:val="22"/>
                <w:lang w:bidi="mr-IN"/>
              </w:rPr>
            </w:pPr>
            <w:r w:rsidRPr="00B837A6">
              <w:rPr>
                <w:rFonts w:ascii="Arial" w:hAnsi="Arial" w:cs="Arial"/>
                <w:b/>
                <w:sz w:val="22"/>
                <w:szCs w:val="22"/>
              </w:rPr>
              <w:t>Total no. of Lifts provided</w:t>
            </w:r>
          </w:p>
        </w:tc>
        <w:tc>
          <w:tcPr>
            <w:tcW w:w="2082" w:type="dxa"/>
          </w:tcPr>
          <w:p w14:paraId="1EF973AF" w14:textId="77777777" w:rsidR="008825F5" w:rsidRPr="00B837A6" w:rsidRDefault="008825F5" w:rsidP="00D919FE">
            <w:pPr>
              <w:rPr>
                <w:rFonts w:ascii="Arial" w:hAnsi="Arial" w:cs="Arial"/>
                <w:b/>
                <w:sz w:val="22"/>
                <w:szCs w:val="22"/>
                <w:lang w:bidi="mr-IN"/>
              </w:rPr>
            </w:pPr>
            <w:r w:rsidRPr="00B837A6">
              <w:rPr>
                <w:rFonts w:ascii="Arial" w:hAnsi="Arial" w:cs="Arial"/>
                <w:b/>
                <w:sz w:val="22"/>
                <w:szCs w:val="22"/>
              </w:rPr>
              <w:t>Number of passenger or carrying capacity in weight (kg)</w:t>
            </w:r>
          </w:p>
        </w:tc>
        <w:tc>
          <w:tcPr>
            <w:tcW w:w="1959" w:type="dxa"/>
          </w:tcPr>
          <w:p w14:paraId="62D7C38F" w14:textId="77777777" w:rsidR="008825F5" w:rsidRPr="00B837A6" w:rsidRDefault="008825F5" w:rsidP="00D919FE">
            <w:pPr>
              <w:rPr>
                <w:rFonts w:ascii="Arial" w:hAnsi="Arial" w:cs="Arial"/>
                <w:b/>
                <w:sz w:val="22"/>
                <w:szCs w:val="22"/>
                <w:lang w:bidi="mr-IN"/>
              </w:rPr>
            </w:pPr>
            <w:r w:rsidRPr="00B837A6">
              <w:rPr>
                <w:rFonts w:ascii="Arial" w:hAnsi="Arial" w:cs="Arial"/>
                <w:b/>
                <w:sz w:val="22"/>
                <w:szCs w:val="22"/>
              </w:rPr>
              <w:t>Speed (</w:t>
            </w:r>
            <w:proofErr w:type="spellStart"/>
            <w:r w:rsidRPr="00B837A6">
              <w:rPr>
                <w:rFonts w:ascii="Arial" w:hAnsi="Arial" w:cs="Arial"/>
                <w:b/>
                <w:sz w:val="22"/>
                <w:szCs w:val="22"/>
              </w:rPr>
              <w:t>mtr</w:t>
            </w:r>
            <w:proofErr w:type="spellEnd"/>
            <w:r w:rsidRPr="00B837A6">
              <w:rPr>
                <w:rFonts w:ascii="Arial" w:hAnsi="Arial" w:cs="Arial"/>
                <w:b/>
                <w:sz w:val="22"/>
                <w:szCs w:val="22"/>
              </w:rPr>
              <w:t>/sec)</w:t>
            </w:r>
          </w:p>
        </w:tc>
      </w:tr>
      <w:tr w:rsidR="008825F5" w:rsidRPr="00B837A6" w14:paraId="44F182CC" w14:textId="77777777" w:rsidTr="00577429">
        <w:trPr>
          <w:trHeight w:val="294"/>
        </w:trPr>
        <w:tc>
          <w:tcPr>
            <w:tcW w:w="962" w:type="dxa"/>
          </w:tcPr>
          <w:p w14:paraId="72C12372" w14:textId="0AB0CE2C" w:rsidR="008825F5" w:rsidRPr="00B837A6" w:rsidRDefault="00DB4F18" w:rsidP="00D919FE">
            <w:pPr>
              <w:rPr>
                <w:rFonts w:ascii="Arial" w:hAnsi="Arial" w:cs="Arial"/>
                <w:sz w:val="22"/>
                <w:szCs w:val="22"/>
                <w:lang w:bidi="mr-IN"/>
              </w:rPr>
            </w:pPr>
            <w:r>
              <w:rPr>
                <w:rFonts w:ascii="Arial" w:hAnsi="Arial" w:cs="Arial"/>
                <w:sz w:val="22"/>
                <w:szCs w:val="22"/>
                <w:lang w:bidi="mr-IN"/>
              </w:rPr>
              <w:t>1</w:t>
            </w:r>
          </w:p>
        </w:tc>
        <w:tc>
          <w:tcPr>
            <w:tcW w:w="3060" w:type="dxa"/>
          </w:tcPr>
          <w:p w14:paraId="7679C1D3" w14:textId="12DD230A" w:rsidR="008825F5" w:rsidRPr="00B837A6" w:rsidRDefault="00DB4F18" w:rsidP="00D919FE">
            <w:pPr>
              <w:rPr>
                <w:rFonts w:ascii="Arial" w:hAnsi="Arial" w:cs="Arial"/>
                <w:sz w:val="22"/>
                <w:szCs w:val="22"/>
                <w:lang w:bidi="mr-IN"/>
              </w:rPr>
            </w:pPr>
            <w:proofErr w:type="spellStart"/>
            <w:r>
              <w:rPr>
                <w:rFonts w:ascii="Arial" w:hAnsi="Arial" w:cs="Arial"/>
                <w:sz w:val="22"/>
                <w:szCs w:val="22"/>
                <w:lang w:bidi="mr-IN"/>
              </w:rPr>
              <w:t>Passener</w:t>
            </w:r>
            <w:proofErr w:type="spellEnd"/>
            <w:r>
              <w:rPr>
                <w:rFonts w:ascii="Arial" w:hAnsi="Arial" w:cs="Arial"/>
                <w:sz w:val="22"/>
                <w:szCs w:val="22"/>
                <w:lang w:bidi="mr-IN"/>
              </w:rPr>
              <w:t xml:space="preserve"> </w:t>
            </w:r>
            <w:r w:rsidR="007D5153">
              <w:rPr>
                <w:rFonts w:ascii="Arial" w:hAnsi="Arial" w:cs="Arial"/>
                <w:sz w:val="22"/>
                <w:szCs w:val="22"/>
                <w:lang w:bidi="mr-IN"/>
              </w:rPr>
              <w:t xml:space="preserve">+ Fire </w:t>
            </w:r>
            <w:r>
              <w:rPr>
                <w:rFonts w:ascii="Arial" w:hAnsi="Arial" w:cs="Arial"/>
                <w:sz w:val="22"/>
                <w:szCs w:val="22"/>
                <w:lang w:bidi="mr-IN"/>
              </w:rPr>
              <w:t>Lift</w:t>
            </w:r>
          </w:p>
        </w:tc>
        <w:tc>
          <w:tcPr>
            <w:tcW w:w="1520" w:type="dxa"/>
          </w:tcPr>
          <w:p w14:paraId="380DADC5" w14:textId="4F44B039" w:rsidR="008825F5" w:rsidRPr="00B837A6" w:rsidRDefault="00DB4F18" w:rsidP="00AC1050">
            <w:pPr>
              <w:jc w:val="center"/>
              <w:rPr>
                <w:rFonts w:ascii="Arial" w:hAnsi="Arial" w:cs="Arial"/>
                <w:sz w:val="22"/>
                <w:szCs w:val="22"/>
                <w:lang w:bidi="mr-IN"/>
              </w:rPr>
            </w:pPr>
            <w:r>
              <w:rPr>
                <w:rFonts w:ascii="Arial" w:hAnsi="Arial" w:cs="Arial"/>
                <w:sz w:val="22"/>
                <w:szCs w:val="22"/>
                <w:lang w:bidi="mr-IN"/>
              </w:rPr>
              <w:t>2</w:t>
            </w:r>
          </w:p>
        </w:tc>
        <w:tc>
          <w:tcPr>
            <w:tcW w:w="2082" w:type="dxa"/>
          </w:tcPr>
          <w:p w14:paraId="7FD02A9D" w14:textId="749DC33C" w:rsidR="008825F5" w:rsidRPr="00B837A6" w:rsidRDefault="00DB4F18" w:rsidP="00D919FE">
            <w:pPr>
              <w:rPr>
                <w:rFonts w:ascii="Arial" w:hAnsi="Arial" w:cs="Arial"/>
                <w:sz w:val="22"/>
                <w:szCs w:val="22"/>
                <w:lang w:bidi="mr-IN"/>
              </w:rPr>
            </w:pPr>
            <w:r>
              <w:rPr>
                <w:rFonts w:ascii="Arial" w:hAnsi="Arial" w:cs="Arial"/>
                <w:sz w:val="22"/>
                <w:szCs w:val="22"/>
                <w:lang w:bidi="mr-IN"/>
              </w:rPr>
              <w:t>8 No.</w:t>
            </w:r>
            <w:r w:rsidR="00AC1050">
              <w:rPr>
                <w:rFonts w:ascii="Arial" w:hAnsi="Arial" w:cs="Arial"/>
                <w:sz w:val="22"/>
                <w:szCs w:val="22"/>
                <w:lang w:bidi="mr-IN"/>
              </w:rPr>
              <w:t xml:space="preserve">/ 544 </w:t>
            </w:r>
            <w:proofErr w:type="spellStart"/>
            <w:r w:rsidR="00AC1050">
              <w:rPr>
                <w:rFonts w:ascii="Arial" w:hAnsi="Arial" w:cs="Arial"/>
                <w:sz w:val="22"/>
                <w:szCs w:val="22"/>
                <w:lang w:bidi="mr-IN"/>
              </w:rPr>
              <w:t>Kgs</w:t>
            </w:r>
            <w:proofErr w:type="spellEnd"/>
          </w:p>
        </w:tc>
        <w:tc>
          <w:tcPr>
            <w:tcW w:w="1959" w:type="dxa"/>
          </w:tcPr>
          <w:p w14:paraId="6FFFD73F" w14:textId="1863EE3E" w:rsidR="008825F5" w:rsidRPr="00B837A6" w:rsidRDefault="00AC1050" w:rsidP="00D919FE">
            <w:pPr>
              <w:rPr>
                <w:rFonts w:ascii="Arial" w:hAnsi="Arial" w:cs="Arial"/>
                <w:sz w:val="22"/>
                <w:szCs w:val="22"/>
                <w:lang w:bidi="mr-IN"/>
              </w:rPr>
            </w:pPr>
            <w:r>
              <w:rPr>
                <w:rFonts w:ascii="Arial" w:hAnsi="Arial" w:cs="Arial"/>
                <w:sz w:val="22"/>
                <w:szCs w:val="22"/>
                <w:lang w:bidi="mr-IN"/>
              </w:rPr>
              <w:t>1.00 m / sec</w:t>
            </w:r>
          </w:p>
        </w:tc>
      </w:tr>
    </w:tbl>
    <w:p w14:paraId="5AC7B47C" w14:textId="77777777" w:rsidR="00446426" w:rsidRDefault="00446426" w:rsidP="00446426">
      <w:pPr>
        <w:rPr>
          <w:lang w:bidi="mr-IN"/>
        </w:rPr>
      </w:pPr>
    </w:p>
    <w:p w14:paraId="7ABBC380" w14:textId="77777777" w:rsidR="008722A4" w:rsidRDefault="008722A4" w:rsidP="00446426">
      <w:pPr>
        <w:rPr>
          <w:lang w:bidi="mr-IN"/>
        </w:rPr>
      </w:pPr>
    </w:p>
    <w:p w14:paraId="1047EFD4" w14:textId="77777777" w:rsidR="008722A4" w:rsidRDefault="008722A4" w:rsidP="00446426">
      <w:pPr>
        <w:rPr>
          <w:lang w:bidi="mr-IN"/>
        </w:rPr>
      </w:pPr>
    </w:p>
    <w:p w14:paraId="32C841E7" w14:textId="77777777" w:rsidR="008722A4" w:rsidRDefault="008722A4" w:rsidP="00446426">
      <w:pPr>
        <w:rPr>
          <w:lang w:bidi="mr-IN"/>
        </w:rPr>
      </w:pPr>
    </w:p>
    <w:p w14:paraId="0D5E92DB" w14:textId="77777777" w:rsidR="00446426" w:rsidRPr="00446426" w:rsidRDefault="00446426" w:rsidP="00446426">
      <w:pPr>
        <w:rPr>
          <w:lang w:bidi="mr-IN"/>
        </w:rPr>
      </w:pPr>
    </w:p>
    <w:p w14:paraId="00E36753" w14:textId="4876718E" w:rsidR="00BB239A" w:rsidRPr="00B837A6" w:rsidRDefault="00D14EB1" w:rsidP="00D9397E">
      <w:pPr>
        <w:pStyle w:val="Heading1"/>
        <w:tabs>
          <w:tab w:val="left" w:pos="90"/>
        </w:tabs>
        <w:spacing w:line="360" w:lineRule="auto"/>
        <w:ind w:left="0" w:right="-72" w:firstLine="0"/>
        <w:jc w:val="center"/>
        <w:rPr>
          <w:rFonts w:ascii="Arial" w:hAnsi="Arial" w:cs="Arial"/>
          <w:sz w:val="22"/>
          <w:szCs w:val="22"/>
        </w:rPr>
      </w:pPr>
      <w:r w:rsidRPr="00B837A6">
        <w:rPr>
          <w:rFonts w:ascii="Arial" w:hAnsi="Arial" w:cs="Arial"/>
          <w:sz w:val="22"/>
          <w:szCs w:val="22"/>
        </w:rPr>
        <w:t xml:space="preserve">THE </w:t>
      </w:r>
      <w:r w:rsidR="008825F5" w:rsidRPr="00B837A6">
        <w:rPr>
          <w:rFonts w:ascii="Arial" w:hAnsi="Arial" w:cs="Arial"/>
          <w:sz w:val="22"/>
          <w:szCs w:val="22"/>
        </w:rPr>
        <w:t>THIRD</w:t>
      </w:r>
      <w:r w:rsidRPr="00B837A6">
        <w:rPr>
          <w:rFonts w:ascii="Arial" w:hAnsi="Arial" w:cs="Arial"/>
          <w:sz w:val="22"/>
          <w:szCs w:val="22"/>
        </w:rPr>
        <w:t xml:space="preserve"> SCHEDULE ABOVE REFERRED TO:</w:t>
      </w:r>
    </w:p>
    <w:p w14:paraId="5491C4E9" w14:textId="6D6C79D6" w:rsidR="00560C0C" w:rsidRPr="00B837A6" w:rsidRDefault="00D14EB1" w:rsidP="000340D5">
      <w:pPr>
        <w:spacing w:line="360" w:lineRule="auto"/>
        <w:jc w:val="center"/>
        <w:rPr>
          <w:rFonts w:ascii="Arial" w:hAnsi="Arial" w:cs="Arial"/>
          <w:sz w:val="22"/>
          <w:szCs w:val="22"/>
        </w:rPr>
      </w:pPr>
      <w:r w:rsidRPr="00B837A6">
        <w:rPr>
          <w:rFonts w:ascii="Arial" w:hAnsi="Arial" w:cs="Arial"/>
          <w:sz w:val="22"/>
          <w:szCs w:val="22"/>
        </w:rPr>
        <w:t xml:space="preserve">(Description of the said </w:t>
      </w:r>
      <w:r w:rsidR="003B7089" w:rsidRPr="00B837A6">
        <w:rPr>
          <w:rFonts w:ascii="Arial" w:hAnsi="Arial" w:cs="Arial"/>
          <w:sz w:val="22"/>
          <w:szCs w:val="22"/>
        </w:rPr>
        <w:t>Premises</w:t>
      </w:r>
      <w:r w:rsidRPr="00B837A6">
        <w:rPr>
          <w:rFonts w:ascii="Arial" w:hAnsi="Arial" w:cs="Arial"/>
          <w:sz w:val="22"/>
          <w:szCs w:val="22"/>
        </w:rPr>
        <w:t>)</w:t>
      </w:r>
    </w:p>
    <w:p w14:paraId="4E62420E" w14:textId="20A591D8" w:rsidR="00BB239A" w:rsidRPr="00B837A6" w:rsidRDefault="00D14EB1" w:rsidP="00D9397E">
      <w:pPr>
        <w:pStyle w:val="WW-PlainText"/>
        <w:tabs>
          <w:tab w:val="left" w:pos="90"/>
          <w:tab w:val="left" w:pos="1350"/>
        </w:tabs>
        <w:spacing w:line="360" w:lineRule="auto"/>
        <w:ind w:right="-72"/>
        <w:jc w:val="both"/>
        <w:rPr>
          <w:rFonts w:ascii="Arial" w:hAnsi="Arial" w:cs="Arial"/>
          <w:sz w:val="22"/>
          <w:szCs w:val="22"/>
        </w:rPr>
      </w:pPr>
      <w:r w:rsidRPr="003B5E0C">
        <w:rPr>
          <w:rFonts w:ascii="Arial" w:hAnsi="Arial" w:cs="Arial"/>
          <w:b/>
          <w:bCs/>
          <w:sz w:val="22"/>
          <w:szCs w:val="22"/>
          <w:lang w:bidi="mr-IN"/>
        </w:rPr>
        <w:t xml:space="preserve">Flat </w:t>
      </w:r>
      <w:r w:rsidRPr="003B5E0C">
        <w:rPr>
          <w:rFonts w:ascii="Arial" w:hAnsi="Arial" w:cs="Arial"/>
          <w:b/>
          <w:bCs/>
          <w:sz w:val="22"/>
          <w:szCs w:val="22"/>
        </w:rPr>
        <w:t>No.</w:t>
      </w:r>
      <w:r w:rsidR="00B565F0">
        <w:rPr>
          <w:rFonts w:ascii="Arial" w:hAnsi="Arial" w:cs="Arial"/>
          <w:b/>
          <w:bCs/>
          <w:sz w:val="22"/>
          <w:szCs w:val="22"/>
        </w:rPr>
        <w:t>3</w:t>
      </w:r>
      <w:r w:rsidR="00F41743">
        <w:rPr>
          <w:rFonts w:ascii="Arial" w:hAnsi="Arial" w:cs="Arial"/>
          <w:b/>
          <w:bCs/>
          <w:sz w:val="22"/>
          <w:szCs w:val="22"/>
        </w:rPr>
        <w:t>01</w:t>
      </w:r>
      <w:r w:rsidR="00C337D9" w:rsidRPr="00B837A6">
        <w:rPr>
          <w:rFonts w:ascii="Arial" w:hAnsi="Arial" w:cs="Arial"/>
          <w:bCs/>
          <w:sz w:val="22"/>
          <w:szCs w:val="22"/>
        </w:rPr>
        <w:t xml:space="preserve"> </w:t>
      </w:r>
      <w:r w:rsidRPr="00B837A6">
        <w:rPr>
          <w:rFonts w:ascii="Arial" w:hAnsi="Arial" w:cs="Arial"/>
          <w:bCs/>
          <w:sz w:val="22"/>
          <w:szCs w:val="22"/>
        </w:rPr>
        <w:t xml:space="preserve">on the </w:t>
      </w:r>
      <w:r w:rsidR="00B565F0">
        <w:rPr>
          <w:rFonts w:ascii="Arial" w:hAnsi="Arial" w:cs="Arial"/>
          <w:b/>
          <w:bCs/>
          <w:sz w:val="22"/>
          <w:szCs w:val="22"/>
        </w:rPr>
        <w:t>3r</w:t>
      </w:r>
      <w:r w:rsidR="00F41743">
        <w:rPr>
          <w:rFonts w:ascii="Arial" w:hAnsi="Arial" w:cs="Arial"/>
          <w:b/>
          <w:bCs/>
          <w:sz w:val="22"/>
          <w:szCs w:val="22"/>
        </w:rPr>
        <w:t>d</w:t>
      </w:r>
      <w:r w:rsidR="00C66456" w:rsidRPr="003B5E0C">
        <w:rPr>
          <w:rFonts w:ascii="Arial" w:hAnsi="Arial" w:cs="Arial"/>
          <w:b/>
          <w:bCs/>
          <w:sz w:val="22"/>
          <w:szCs w:val="22"/>
        </w:rPr>
        <w:t xml:space="preserve"> </w:t>
      </w:r>
      <w:r w:rsidRPr="003B5E0C">
        <w:rPr>
          <w:rFonts w:ascii="Arial" w:hAnsi="Arial" w:cs="Arial"/>
          <w:b/>
          <w:bCs/>
          <w:sz w:val="22"/>
          <w:szCs w:val="22"/>
        </w:rPr>
        <w:t>Floor</w:t>
      </w:r>
      <w:r w:rsidRPr="00B837A6">
        <w:rPr>
          <w:rFonts w:ascii="Arial" w:hAnsi="Arial" w:cs="Arial"/>
          <w:bCs/>
          <w:sz w:val="22"/>
          <w:szCs w:val="22"/>
        </w:rPr>
        <w:t xml:space="preserve">, admeasuring </w:t>
      </w:r>
      <w:r w:rsidR="00F41743">
        <w:rPr>
          <w:rFonts w:ascii="Arial" w:hAnsi="Arial" w:cs="Arial"/>
          <w:b/>
          <w:bCs/>
          <w:sz w:val="22"/>
          <w:szCs w:val="22"/>
        </w:rPr>
        <w:t>33.16</w:t>
      </w:r>
      <w:r w:rsidR="001C5813">
        <w:rPr>
          <w:rFonts w:ascii="Arial" w:hAnsi="Arial" w:cs="Arial"/>
          <w:b/>
          <w:bCs/>
          <w:sz w:val="22"/>
          <w:szCs w:val="22"/>
        </w:rPr>
        <w:t>0</w:t>
      </w:r>
      <w:r w:rsidR="00784BD8" w:rsidRPr="003B5E0C">
        <w:rPr>
          <w:rFonts w:ascii="Arial" w:hAnsi="Arial" w:cs="Arial"/>
          <w:b/>
          <w:bCs/>
          <w:sz w:val="22"/>
          <w:szCs w:val="22"/>
        </w:rPr>
        <w:t xml:space="preserve"> </w:t>
      </w:r>
      <w:r w:rsidRPr="003B5E0C">
        <w:rPr>
          <w:rFonts w:ascii="Arial" w:hAnsi="Arial" w:cs="Arial"/>
          <w:b/>
          <w:bCs/>
          <w:sz w:val="22"/>
          <w:szCs w:val="22"/>
        </w:rPr>
        <w:t>Square meters</w:t>
      </w:r>
      <w:r w:rsidRPr="00B837A6">
        <w:rPr>
          <w:rFonts w:ascii="Arial" w:hAnsi="Arial" w:cs="Arial"/>
          <w:bCs/>
          <w:sz w:val="22"/>
          <w:szCs w:val="22"/>
        </w:rPr>
        <w:t xml:space="preserve"> (Carpet area) in</w:t>
      </w:r>
      <w:r w:rsidR="00DC7AC1">
        <w:rPr>
          <w:rFonts w:ascii="Arial" w:hAnsi="Arial" w:cs="Arial"/>
          <w:bCs/>
          <w:sz w:val="22"/>
          <w:szCs w:val="22"/>
        </w:rPr>
        <w:t xml:space="preserve"> </w:t>
      </w:r>
      <w:r w:rsidR="00DC7AC1" w:rsidRPr="003E47AC">
        <w:rPr>
          <w:rFonts w:ascii="Arial" w:hAnsi="Arial" w:cs="Arial"/>
          <w:b/>
          <w:bCs/>
          <w:sz w:val="22"/>
          <w:szCs w:val="22"/>
        </w:rPr>
        <w:t xml:space="preserve">Wing </w:t>
      </w:r>
      <w:r w:rsidR="00F41743">
        <w:rPr>
          <w:rFonts w:ascii="Arial" w:hAnsi="Arial" w:cs="Arial"/>
          <w:b/>
          <w:bCs/>
          <w:sz w:val="22"/>
          <w:szCs w:val="22"/>
        </w:rPr>
        <w:t>B</w:t>
      </w:r>
      <w:r w:rsidR="00784BD8" w:rsidRPr="00B837A6">
        <w:rPr>
          <w:rFonts w:ascii="Arial" w:hAnsi="Arial" w:cs="Arial"/>
          <w:bCs/>
          <w:sz w:val="22"/>
          <w:szCs w:val="22"/>
        </w:rPr>
        <w:t xml:space="preserve"> in</w:t>
      </w:r>
      <w:r w:rsidRPr="00B837A6">
        <w:rPr>
          <w:rFonts w:ascii="Arial" w:hAnsi="Arial" w:cs="Arial"/>
          <w:bCs/>
          <w:sz w:val="22"/>
          <w:szCs w:val="22"/>
        </w:rPr>
        <w:t xml:space="preserve"> </w:t>
      </w:r>
      <w:r w:rsidRPr="003B5E0C">
        <w:rPr>
          <w:rFonts w:ascii="Arial" w:hAnsi="Arial" w:cs="Arial"/>
          <w:b/>
          <w:bCs/>
          <w:sz w:val="22"/>
          <w:szCs w:val="22"/>
        </w:rPr>
        <w:t>Building</w:t>
      </w:r>
      <w:r w:rsidR="003B5E0C" w:rsidRPr="003B5E0C">
        <w:rPr>
          <w:rFonts w:ascii="Arial" w:hAnsi="Arial" w:cs="Arial"/>
          <w:b/>
          <w:bCs/>
          <w:sz w:val="22"/>
          <w:szCs w:val="22"/>
        </w:rPr>
        <w:t xml:space="preserve"> no. 3</w:t>
      </w:r>
      <w:r w:rsidR="00784BD8" w:rsidRPr="00B837A6">
        <w:rPr>
          <w:rFonts w:ascii="Arial" w:hAnsi="Arial" w:cs="Arial"/>
          <w:bCs/>
          <w:sz w:val="22"/>
          <w:szCs w:val="22"/>
        </w:rPr>
        <w:t xml:space="preserve"> in the</w:t>
      </w:r>
      <w:r w:rsidRPr="00B837A6">
        <w:rPr>
          <w:rFonts w:ascii="Arial" w:hAnsi="Arial" w:cs="Arial"/>
          <w:bCs/>
          <w:sz w:val="22"/>
          <w:szCs w:val="22"/>
        </w:rPr>
        <w:t xml:space="preserve"> </w:t>
      </w:r>
      <w:r w:rsidR="00784BD8" w:rsidRPr="00B837A6">
        <w:rPr>
          <w:rFonts w:ascii="Arial" w:hAnsi="Arial" w:cs="Arial"/>
          <w:bCs/>
          <w:sz w:val="22"/>
          <w:szCs w:val="22"/>
        </w:rPr>
        <w:t xml:space="preserve">Residential Complex </w:t>
      </w:r>
      <w:r w:rsidRPr="00B837A6">
        <w:rPr>
          <w:rFonts w:ascii="Arial" w:hAnsi="Arial" w:cs="Arial"/>
          <w:bCs/>
          <w:sz w:val="22"/>
          <w:szCs w:val="22"/>
        </w:rPr>
        <w:t xml:space="preserve">Known as </w:t>
      </w:r>
      <w:r w:rsidRPr="00B837A6">
        <w:rPr>
          <w:rFonts w:ascii="Arial" w:hAnsi="Arial" w:cs="Arial"/>
          <w:b/>
          <w:bCs/>
          <w:sz w:val="22"/>
          <w:szCs w:val="22"/>
        </w:rPr>
        <w:t>“</w:t>
      </w:r>
      <w:r w:rsidR="007028FC" w:rsidRPr="00B837A6">
        <w:rPr>
          <w:rFonts w:ascii="Arial" w:hAnsi="Arial" w:cs="Arial"/>
          <w:b/>
          <w:bCs/>
          <w:sz w:val="22"/>
          <w:szCs w:val="22"/>
        </w:rPr>
        <w:t>SHIV SHAKTI</w:t>
      </w:r>
      <w:r w:rsidR="00BD0DBB" w:rsidRPr="00B837A6">
        <w:rPr>
          <w:rFonts w:ascii="Arial" w:hAnsi="Arial" w:cs="Arial"/>
          <w:b/>
          <w:bCs/>
          <w:sz w:val="22"/>
          <w:szCs w:val="22"/>
        </w:rPr>
        <w:t xml:space="preserve"> COMPLEX</w:t>
      </w:r>
      <w:r w:rsidRPr="00B837A6">
        <w:rPr>
          <w:rFonts w:ascii="Arial" w:hAnsi="Arial" w:cs="Arial"/>
          <w:b/>
          <w:bCs/>
          <w:sz w:val="22"/>
          <w:szCs w:val="22"/>
        </w:rPr>
        <w:t>”</w:t>
      </w:r>
      <w:r w:rsidRPr="00B837A6">
        <w:rPr>
          <w:rFonts w:ascii="Arial" w:hAnsi="Arial" w:cs="Arial"/>
          <w:bCs/>
          <w:sz w:val="22"/>
          <w:szCs w:val="22"/>
        </w:rPr>
        <w:t xml:space="preserve"> to be constructed on </w:t>
      </w:r>
      <w:r w:rsidR="00715ED4" w:rsidRPr="00B837A6">
        <w:rPr>
          <w:rFonts w:ascii="Arial" w:hAnsi="Arial" w:cs="Arial"/>
          <w:sz w:val="22"/>
          <w:szCs w:val="22"/>
        </w:rPr>
        <w:t xml:space="preserve">Survey No. 81, </w:t>
      </w:r>
      <w:proofErr w:type="spellStart"/>
      <w:r w:rsidR="00715ED4" w:rsidRPr="00B837A6">
        <w:rPr>
          <w:rFonts w:ascii="Arial" w:hAnsi="Arial" w:cs="Arial"/>
          <w:sz w:val="22"/>
          <w:szCs w:val="22"/>
        </w:rPr>
        <w:t>Hissa</w:t>
      </w:r>
      <w:proofErr w:type="spellEnd"/>
      <w:r w:rsidR="00715ED4" w:rsidRPr="00B837A6">
        <w:rPr>
          <w:rFonts w:ascii="Arial" w:hAnsi="Arial" w:cs="Arial"/>
          <w:sz w:val="22"/>
          <w:szCs w:val="22"/>
        </w:rPr>
        <w:t xml:space="preserve"> No. 3, admeasuring 6</w:t>
      </w:r>
      <w:r w:rsidR="00F540F0" w:rsidRPr="00B837A6">
        <w:rPr>
          <w:rFonts w:ascii="Arial" w:hAnsi="Arial" w:cs="Arial"/>
          <w:sz w:val="22"/>
          <w:szCs w:val="22"/>
        </w:rPr>
        <w:t>3</w:t>
      </w:r>
      <w:r w:rsidR="00715ED4" w:rsidRPr="00B837A6">
        <w:rPr>
          <w:rFonts w:ascii="Arial" w:hAnsi="Arial" w:cs="Arial"/>
          <w:sz w:val="22"/>
          <w:szCs w:val="22"/>
        </w:rPr>
        <w:t xml:space="preserve">00 Square meters, situate at Village </w:t>
      </w:r>
      <w:proofErr w:type="spellStart"/>
      <w:r w:rsidR="00715ED4" w:rsidRPr="00B837A6">
        <w:rPr>
          <w:rFonts w:ascii="Arial" w:hAnsi="Arial" w:cs="Arial"/>
          <w:sz w:val="22"/>
          <w:szCs w:val="22"/>
        </w:rPr>
        <w:t>Chikhale</w:t>
      </w:r>
      <w:proofErr w:type="spellEnd"/>
      <w:r w:rsidR="00715ED4" w:rsidRPr="00B837A6">
        <w:rPr>
          <w:rFonts w:ascii="Arial" w:hAnsi="Arial" w:cs="Arial"/>
          <w:sz w:val="22"/>
          <w:szCs w:val="22"/>
        </w:rPr>
        <w:t xml:space="preserve">, </w:t>
      </w:r>
      <w:proofErr w:type="spellStart"/>
      <w:r w:rsidR="00715ED4" w:rsidRPr="00B837A6">
        <w:rPr>
          <w:rFonts w:ascii="Arial" w:hAnsi="Arial" w:cs="Arial"/>
          <w:sz w:val="22"/>
          <w:szCs w:val="22"/>
        </w:rPr>
        <w:t>Taluka</w:t>
      </w:r>
      <w:proofErr w:type="spellEnd"/>
      <w:r w:rsidR="00715ED4" w:rsidRPr="00B837A6">
        <w:rPr>
          <w:rFonts w:ascii="Arial" w:hAnsi="Arial" w:cs="Arial"/>
          <w:sz w:val="22"/>
          <w:szCs w:val="22"/>
        </w:rPr>
        <w:t xml:space="preserve"> </w:t>
      </w:r>
      <w:proofErr w:type="spellStart"/>
      <w:r w:rsidR="00715ED4" w:rsidRPr="00B837A6">
        <w:rPr>
          <w:rFonts w:ascii="Arial" w:hAnsi="Arial" w:cs="Arial"/>
          <w:sz w:val="22"/>
          <w:szCs w:val="22"/>
        </w:rPr>
        <w:t>Panve</w:t>
      </w:r>
      <w:r w:rsidR="00152FED" w:rsidRPr="00B837A6">
        <w:rPr>
          <w:rFonts w:ascii="Arial" w:hAnsi="Arial" w:cs="Arial"/>
          <w:sz w:val="22"/>
          <w:szCs w:val="22"/>
        </w:rPr>
        <w:t>l</w:t>
      </w:r>
      <w:proofErr w:type="spellEnd"/>
      <w:r w:rsidR="00715ED4" w:rsidRPr="00B837A6">
        <w:rPr>
          <w:rFonts w:ascii="Arial" w:hAnsi="Arial" w:cs="Arial"/>
          <w:sz w:val="22"/>
          <w:szCs w:val="22"/>
        </w:rPr>
        <w:t xml:space="preserve">, District </w:t>
      </w:r>
      <w:proofErr w:type="spellStart"/>
      <w:r w:rsidR="00715ED4" w:rsidRPr="00B837A6">
        <w:rPr>
          <w:rFonts w:ascii="Arial" w:hAnsi="Arial" w:cs="Arial"/>
          <w:sz w:val="22"/>
          <w:szCs w:val="22"/>
        </w:rPr>
        <w:t>Raigad</w:t>
      </w:r>
      <w:proofErr w:type="spellEnd"/>
      <w:r w:rsidRPr="00B837A6">
        <w:rPr>
          <w:rFonts w:ascii="Arial" w:hAnsi="Arial" w:cs="Arial"/>
          <w:sz w:val="22"/>
          <w:szCs w:val="22"/>
        </w:rPr>
        <w:t xml:space="preserve"> and which is more particularly described in the First Schedule mentioned hereinabove.</w:t>
      </w:r>
    </w:p>
    <w:p w14:paraId="2A8CEAF1" w14:textId="77777777" w:rsidR="00B15E71" w:rsidRPr="00B837A6" w:rsidRDefault="00B15E71" w:rsidP="00D9397E">
      <w:pPr>
        <w:pStyle w:val="PlainText"/>
        <w:tabs>
          <w:tab w:val="left" w:pos="1620"/>
          <w:tab w:val="left" w:pos="4590"/>
        </w:tabs>
        <w:spacing w:line="360" w:lineRule="auto"/>
        <w:ind w:right="-72"/>
        <w:jc w:val="both"/>
        <w:rPr>
          <w:rFonts w:ascii="Arial" w:hAnsi="Arial" w:cs="Arial"/>
          <w:sz w:val="22"/>
          <w:szCs w:val="22"/>
        </w:rPr>
      </w:pPr>
    </w:p>
    <w:p w14:paraId="7B1DE53B" w14:textId="77777777" w:rsidR="003D1649" w:rsidRPr="00B837A6" w:rsidRDefault="00D14EB1" w:rsidP="00D9397E">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SIGNED, SEALED AND DELIVERED BY</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44F005CA" w14:textId="07626477" w:rsidR="009454BD" w:rsidRPr="00B837A6" w:rsidRDefault="00BD0DBB" w:rsidP="00D9397E">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b/>
          <w:sz w:val="22"/>
          <w:szCs w:val="22"/>
        </w:rPr>
        <w:t xml:space="preserve">M/S. </w:t>
      </w:r>
      <w:r w:rsidR="007028FC" w:rsidRPr="00B837A6">
        <w:rPr>
          <w:rFonts w:ascii="Arial" w:hAnsi="Arial" w:cs="Arial"/>
          <w:b/>
          <w:sz w:val="22"/>
          <w:szCs w:val="22"/>
        </w:rPr>
        <w:t>SHIV SHAKTI</w:t>
      </w:r>
      <w:r w:rsidRPr="00B837A6">
        <w:rPr>
          <w:rFonts w:ascii="Arial" w:hAnsi="Arial" w:cs="Arial"/>
          <w:b/>
          <w:sz w:val="22"/>
          <w:szCs w:val="22"/>
        </w:rPr>
        <w:t xml:space="preserve"> DEVELOPERS</w:t>
      </w:r>
      <w:r w:rsidR="00D14EB1" w:rsidRPr="00B837A6">
        <w:rPr>
          <w:rFonts w:ascii="Arial" w:hAnsi="Arial" w:cs="Arial"/>
          <w:sz w:val="22"/>
          <w:szCs w:val="22"/>
        </w:rPr>
        <w:tab/>
      </w:r>
      <w:r w:rsidR="00D14EB1" w:rsidRPr="00B837A6">
        <w:rPr>
          <w:rFonts w:ascii="Arial" w:hAnsi="Arial" w:cs="Arial"/>
          <w:sz w:val="22"/>
          <w:szCs w:val="22"/>
        </w:rPr>
        <w:tab/>
        <w:t xml:space="preserve"> </w:t>
      </w:r>
      <w:r w:rsidR="00D14EB1" w:rsidRPr="00B837A6">
        <w:rPr>
          <w:rFonts w:ascii="Arial" w:hAnsi="Arial" w:cs="Arial"/>
          <w:sz w:val="22"/>
          <w:szCs w:val="22"/>
        </w:rPr>
        <w:tab/>
        <w:t>)</w:t>
      </w:r>
      <w:r w:rsidR="00D14EB1" w:rsidRPr="00B837A6">
        <w:rPr>
          <w:rFonts w:ascii="Arial" w:hAnsi="Arial" w:cs="Arial"/>
          <w:sz w:val="22"/>
          <w:szCs w:val="22"/>
        </w:rPr>
        <w:tab/>
      </w:r>
    </w:p>
    <w:p w14:paraId="033CC9ED" w14:textId="77777777" w:rsidR="003E121E" w:rsidRPr="00B837A6" w:rsidRDefault="00D14EB1" w:rsidP="00D9397E">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THROUGH ITS AUTHORISED PARTNER</w:t>
      </w:r>
    </w:p>
    <w:p w14:paraId="69DA0989" w14:textId="77777777" w:rsidR="00233F1C" w:rsidRDefault="00233F1C" w:rsidP="00D9397E">
      <w:pPr>
        <w:pStyle w:val="PlainText"/>
        <w:tabs>
          <w:tab w:val="left" w:pos="1620"/>
          <w:tab w:val="left" w:pos="4590"/>
        </w:tabs>
        <w:spacing w:line="360" w:lineRule="auto"/>
        <w:ind w:right="-72"/>
        <w:jc w:val="both"/>
        <w:rPr>
          <w:rFonts w:ascii="Arial" w:hAnsi="Arial" w:cs="Arial"/>
          <w:b/>
          <w:bCs/>
          <w:sz w:val="22"/>
          <w:szCs w:val="22"/>
        </w:rPr>
      </w:pPr>
    </w:p>
    <w:p w14:paraId="68E840F8" w14:textId="38AFD085" w:rsidR="00DE374A" w:rsidRPr="00B837A6" w:rsidRDefault="00151D1E" w:rsidP="00D9397E">
      <w:pPr>
        <w:pStyle w:val="PlainText"/>
        <w:tabs>
          <w:tab w:val="left" w:pos="1620"/>
          <w:tab w:val="left" w:pos="4590"/>
        </w:tabs>
        <w:spacing w:line="360" w:lineRule="auto"/>
        <w:ind w:right="-72"/>
        <w:jc w:val="both"/>
        <w:rPr>
          <w:rFonts w:ascii="Arial" w:hAnsi="Arial" w:cs="Arial"/>
          <w:sz w:val="22"/>
          <w:szCs w:val="22"/>
        </w:rPr>
      </w:pPr>
      <w:r>
        <w:rPr>
          <w:rFonts w:ascii="Arial" w:hAnsi="Arial" w:cs="Arial"/>
          <w:b/>
          <w:bCs/>
          <w:sz w:val="22"/>
          <w:szCs w:val="22"/>
        </w:rPr>
        <w:t xml:space="preserve">Mr. </w:t>
      </w:r>
      <w:r w:rsidR="00130770" w:rsidRPr="00151D1E">
        <w:rPr>
          <w:rFonts w:ascii="Arial" w:hAnsi="Arial" w:cs="Arial"/>
          <w:b/>
          <w:bCs/>
          <w:sz w:val="22"/>
          <w:szCs w:val="22"/>
        </w:rPr>
        <w:t>LALJI AMBAVI DUBARIYA</w:t>
      </w:r>
      <w:r w:rsidR="00130770">
        <w:rPr>
          <w:rFonts w:ascii="Arial" w:hAnsi="Arial" w:cs="Arial"/>
          <w:sz w:val="22"/>
          <w:szCs w:val="22"/>
        </w:rPr>
        <w:t xml:space="preserve"> </w:t>
      </w:r>
      <w:r w:rsidR="00D14EB1" w:rsidRPr="00B837A6">
        <w:rPr>
          <w:rFonts w:ascii="Arial" w:hAnsi="Arial" w:cs="Arial"/>
          <w:sz w:val="22"/>
          <w:szCs w:val="22"/>
        </w:rPr>
        <w:tab/>
      </w:r>
      <w:r w:rsidR="00D14EB1" w:rsidRPr="00B837A6">
        <w:rPr>
          <w:rFonts w:ascii="Arial" w:hAnsi="Arial" w:cs="Arial"/>
          <w:sz w:val="22"/>
          <w:szCs w:val="22"/>
        </w:rPr>
        <w:tab/>
      </w:r>
      <w:r w:rsidR="00D14EB1" w:rsidRPr="00B837A6">
        <w:rPr>
          <w:rFonts w:ascii="Arial" w:hAnsi="Arial" w:cs="Arial"/>
          <w:sz w:val="22"/>
          <w:szCs w:val="22"/>
        </w:rPr>
        <w:tab/>
        <w:t>)</w:t>
      </w:r>
      <w:r w:rsidR="00D14EB1" w:rsidRPr="00B837A6">
        <w:rPr>
          <w:rFonts w:ascii="Arial" w:hAnsi="Arial" w:cs="Arial"/>
          <w:sz w:val="22"/>
          <w:szCs w:val="22"/>
        </w:rPr>
        <w:tab/>
      </w:r>
      <w:r w:rsidR="00D14EB1" w:rsidRPr="00B837A6">
        <w:rPr>
          <w:rFonts w:ascii="Arial" w:hAnsi="Arial" w:cs="Arial"/>
          <w:sz w:val="22"/>
          <w:szCs w:val="22"/>
        </w:rPr>
        <w:tab/>
      </w:r>
      <w:r w:rsidR="00D14EB1" w:rsidRPr="00B837A6">
        <w:rPr>
          <w:rFonts w:ascii="Arial" w:hAnsi="Arial" w:cs="Arial"/>
          <w:sz w:val="22"/>
          <w:szCs w:val="22"/>
        </w:rPr>
        <w:tab/>
      </w:r>
      <w:r w:rsidR="00AD3CEA">
        <w:rPr>
          <w:rFonts w:ascii="Arial" w:hAnsi="Arial" w:cs="Arial"/>
          <w:sz w:val="22"/>
          <w:szCs w:val="22"/>
        </w:rPr>
        <w:t xml:space="preserve">          </w:t>
      </w:r>
      <w:r w:rsidR="00D14EB1" w:rsidRPr="00B837A6">
        <w:rPr>
          <w:rFonts w:ascii="Arial" w:hAnsi="Arial" w:cs="Arial"/>
          <w:sz w:val="22"/>
          <w:szCs w:val="22"/>
        </w:rPr>
        <w:t>)</w:t>
      </w:r>
    </w:p>
    <w:p w14:paraId="05BD615E" w14:textId="77777777" w:rsidR="009250C9" w:rsidRDefault="002D4EC8" w:rsidP="00D9397E">
      <w:pPr>
        <w:pStyle w:val="PlainText"/>
        <w:tabs>
          <w:tab w:val="left" w:pos="1620"/>
        </w:tabs>
        <w:spacing w:line="360" w:lineRule="auto"/>
        <w:ind w:right="-72"/>
        <w:jc w:val="both"/>
        <w:rPr>
          <w:rFonts w:ascii="Arial" w:hAnsi="Arial" w:cs="Arial"/>
          <w:sz w:val="22"/>
          <w:szCs w:val="22"/>
        </w:rPr>
      </w:pPr>
      <w:r w:rsidRPr="00B837A6">
        <w:rPr>
          <w:rFonts w:ascii="Arial" w:hAnsi="Arial" w:cs="Arial"/>
          <w:sz w:val="22"/>
          <w:szCs w:val="22"/>
        </w:rPr>
        <w:t xml:space="preserve">IN THE PRESENCE OF </w:t>
      </w:r>
    </w:p>
    <w:p w14:paraId="1E23C3E3" w14:textId="77777777" w:rsidR="009250C9" w:rsidRDefault="009250C9" w:rsidP="00D9397E">
      <w:pPr>
        <w:pStyle w:val="PlainText"/>
        <w:tabs>
          <w:tab w:val="left" w:pos="1620"/>
        </w:tabs>
        <w:spacing w:line="360" w:lineRule="auto"/>
        <w:ind w:right="-72"/>
        <w:jc w:val="both"/>
        <w:rPr>
          <w:rFonts w:ascii="Arial" w:hAnsi="Arial" w:cs="Arial"/>
          <w:sz w:val="22"/>
          <w:szCs w:val="22"/>
        </w:rPr>
      </w:pPr>
    </w:p>
    <w:p w14:paraId="5D1E9D07" w14:textId="77777777" w:rsidR="009250C9" w:rsidRDefault="009250C9" w:rsidP="00D9397E">
      <w:pPr>
        <w:pStyle w:val="PlainText"/>
        <w:tabs>
          <w:tab w:val="left" w:pos="1620"/>
        </w:tabs>
        <w:spacing w:line="360" w:lineRule="auto"/>
        <w:ind w:right="-72"/>
        <w:jc w:val="both"/>
        <w:rPr>
          <w:rFonts w:ascii="Arial" w:hAnsi="Arial" w:cs="Arial"/>
          <w:sz w:val="22"/>
          <w:szCs w:val="22"/>
        </w:rPr>
      </w:pPr>
    </w:p>
    <w:p w14:paraId="70D6C767" w14:textId="77777777" w:rsidR="004F0539" w:rsidRDefault="004F0539" w:rsidP="00D9397E">
      <w:pPr>
        <w:pStyle w:val="PlainText"/>
        <w:tabs>
          <w:tab w:val="left" w:pos="1620"/>
        </w:tabs>
        <w:spacing w:line="360" w:lineRule="auto"/>
        <w:ind w:right="-72"/>
        <w:jc w:val="both"/>
        <w:rPr>
          <w:rFonts w:ascii="Arial" w:hAnsi="Arial" w:cs="Arial"/>
          <w:sz w:val="22"/>
          <w:szCs w:val="22"/>
        </w:rPr>
      </w:pPr>
    </w:p>
    <w:p w14:paraId="6CACAEEC" w14:textId="77777777" w:rsidR="00233F1C" w:rsidRDefault="00233F1C" w:rsidP="00D9397E">
      <w:pPr>
        <w:pStyle w:val="PlainText"/>
        <w:tabs>
          <w:tab w:val="left" w:pos="1620"/>
        </w:tabs>
        <w:spacing w:line="360" w:lineRule="auto"/>
        <w:ind w:right="-72"/>
        <w:jc w:val="both"/>
        <w:rPr>
          <w:rFonts w:ascii="Arial" w:hAnsi="Arial" w:cs="Arial"/>
          <w:sz w:val="22"/>
          <w:szCs w:val="22"/>
        </w:rPr>
      </w:pPr>
    </w:p>
    <w:p w14:paraId="41C2E0D6" w14:textId="544BC6A1" w:rsidR="00300E07" w:rsidRPr="00B837A6" w:rsidRDefault="00AD3CEA" w:rsidP="00D9397E">
      <w:pPr>
        <w:pStyle w:val="PlainText"/>
        <w:tabs>
          <w:tab w:val="left" w:pos="1620"/>
        </w:tabs>
        <w:spacing w:line="360" w:lineRule="auto"/>
        <w:ind w:right="-72"/>
        <w:jc w:val="both"/>
        <w:rPr>
          <w:rFonts w:ascii="Arial" w:hAnsi="Arial" w:cs="Arial"/>
          <w:sz w:val="22"/>
          <w:szCs w:val="22"/>
        </w:rPr>
      </w:pPr>
      <w:r w:rsidRPr="00B837A6">
        <w:rPr>
          <w:rFonts w:ascii="Arial" w:hAnsi="Arial" w:cs="Arial"/>
          <w:sz w:val="22"/>
          <w:szCs w:val="22"/>
        </w:rPr>
        <w:t>___________________________</w:t>
      </w:r>
    </w:p>
    <w:p w14:paraId="7A0FF5A9" w14:textId="77777777" w:rsidR="009250C9" w:rsidRDefault="009250C9" w:rsidP="00D9397E">
      <w:pPr>
        <w:pStyle w:val="PlainText"/>
        <w:tabs>
          <w:tab w:val="left" w:pos="1620"/>
          <w:tab w:val="left" w:pos="4590"/>
        </w:tabs>
        <w:spacing w:line="360" w:lineRule="auto"/>
        <w:ind w:right="-72"/>
        <w:jc w:val="both"/>
        <w:rPr>
          <w:rFonts w:ascii="Arial" w:hAnsi="Arial" w:cs="Arial"/>
          <w:sz w:val="22"/>
          <w:szCs w:val="22"/>
        </w:rPr>
      </w:pPr>
    </w:p>
    <w:p w14:paraId="41DE02C8" w14:textId="77777777" w:rsidR="00DE374A" w:rsidRPr="00B837A6" w:rsidRDefault="00D14EB1" w:rsidP="00D9397E">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SIGNED, SEALED AND DELIVERED</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7D1D8CCB" w14:textId="77777777" w:rsidR="00DE374A" w:rsidRPr="00B837A6" w:rsidRDefault="00D14EB1" w:rsidP="00D9397E">
      <w:pPr>
        <w:pStyle w:val="PlainText"/>
        <w:tabs>
          <w:tab w:val="left" w:pos="1620"/>
          <w:tab w:val="left" w:pos="4500"/>
        </w:tabs>
        <w:spacing w:line="360" w:lineRule="auto"/>
        <w:ind w:right="-72"/>
        <w:jc w:val="both"/>
        <w:rPr>
          <w:rFonts w:ascii="Arial" w:hAnsi="Arial" w:cs="Arial"/>
          <w:sz w:val="22"/>
          <w:szCs w:val="22"/>
        </w:rPr>
      </w:pPr>
      <w:r w:rsidRPr="00B837A6">
        <w:rPr>
          <w:rFonts w:ascii="Arial" w:hAnsi="Arial" w:cs="Arial"/>
          <w:sz w:val="22"/>
          <w:szCs w:val="22"/>
        </w:rPr>
        <w:t>BY THE WITHINNAMED "PURCHASER/S”</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37BF91FD" w14:textId="7315F562" w:rsidR="00233F1C" w:rsidRDefault="00B565F0" w:rsidP="00D9397E">
      <w:pPr>
        <w:pStyle w:val="PlainText"/>
        <w:tabs>
          <w:tab w:val="left" w:pos="1620"/>
          <w:tab w:val="left" w:pos="4590"/>
        </w:tabs>
        <w:spacing w:line="360" w:lineRule="auto"/>
        <w:ind w:right="-72"/>
        <w:jc w:val="both"/>
        <w:rPr>
          <w:rFonts w:ascii="Arial" w:hAnsi="Arial" w:cs="Arial"/>
          <w:sz w:val="22"/>
          <w:szCs w:val="22"/>
        </w:rPr>
      </w:pPr>
      <w:r>
        <w:rPr>
          <w:rFonts w:ascii="Arial" w:hAnsi="Arial" w:cs="Arial"/>
          <w:b/>
          <w:sz w:val="22"/>
          <w:szCs w:val="22"/>
        </w:rPr>
        <w:t>Mr. YOGESH PRABHAKAR SALUNKE</w:t>
      </w:r>
    </w:p>
    <w:p w14:paraId="082D44DE" w14:textId="77777777" w:rsidR="005A7E4A" w:rsidRDefault="005A7E4A" w:rsidP="00D9397E">
      <w:pPr>
        <w:pStyle w:val="PlainText"/>
        <w:tabs>
          <w:tab w:val="left" w:pos="1620"/>
          <w:tab w:val="left" w:pos="4590"/>
        </w:tabs>
        <w:spacing w:line="360" w:lineRule="auto"/>
        <w:ind w:right="-72"/>
        <w:jc w:val="both"/>
        <w:rPr>
          <w:rFonts w:ascii="Arial" w:hAnsi="Arial" w:cs="Arial"/>
          <w:sz w:val="22"/>
          <w:szCs w:val="22"/>
        </w:rPr>
      </w:pPr>
    </w:p>
    <w:p w14:paraId="2C7395D5" w14:textId="77777777" w:rsidR="00B565F0" w:rsidRDefault="00B565F0" w:rsidP="00D9397E">
      <w:pPr>
        <w:pStyle w:val="PlainText"/>
        <w:tabs>
          <w:tab w:val="left" w:pos="1620"/>
          <w:tab w:val="left" w:pos="4590"/>
        </w:tabs>
        <w:spacing w:line="360" w:lineRule="auto"/>
        <w:ind w:right="-72"/>
        <w:jc w:val="both"/>
        <w:rPr>
          <w:rFonts w:ascii="Arial" w:hAnsi="Arial" w:cs="Arial"/>
          <w:sz w:val="22"/>
          <w:szCs w:val="22"/>
        </w:rPr>
      </w:pPr>
    </w:p>
    <w:p w14:paraId="6947CF23" w14:textId="77777777" w:rsidR="00B565F0" w:rsidRDefault="00B565F0" w:rsidP="00D9397E">
      <w:pPr>
        <w:pStyle w:val="PlainText"/>
        <w:tabs>
          <w:tab w:val="left" w:pos="1620"/>
          <w:tab w:val="left" w:pos="4590"/>
        </w:tabs>
        <w:spacing w:line="360" w:lineRule="auto"/>
        <w:ind w:right="-72"/>
        <w:jc w:val="both"/>
        <w:rPr>
          <w:rFonts w:ascii="Arial" w:hAnsi="Arial" w:cs="Arial"/>
          <w:sz w:val="22"/>
          <w:szCs w:val="22"/>
        </w:rPr>
      </w:pPr>
    </w:p>
    <w:p w14:paraId="43504085" w14:textId="77777777" w:rsidR="00B565F0" w:rsidRDefault="00B565F0" w:rsidP="00D9397E">
      <w:pPr>
        <w:pStyle w:val="PlainText"/>
        <w:tabs>
          <w:tab w:val="left" w:pos="1620"/>
          <w:tab w:val="left" w:pos="4590"/>
        </w:tabs>
        <w:spacing w:line="360" w:lineRule="auto"/>
        <w:ind w:right="-72"/>
        <w:jc w:val="both"/>
        <w:rPr>
          <w:rFonts w:ascii="Arial" w:hAnsi="Arial" w:cs="Arial"/>
          <w:sz w:val="22"/>
          <w:szCs w:val="22"/>
        </w:rPr>
      </w:pPr>
    </w:p>
    <w:p w14:paraId="13CC174F" w14:textId="4A148271" w:rsidR="005A5CB4" w:rsidRPr="00B837A6" w:rsidRDefault="005A5CB4" w:rsidP="005A5CB4">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___________________________</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58DF788A" w14:textId="77777777" w:rsidR="009250C9" w:rsidRDefault="009250C9" w:rsidP="007407B7">
      <w:pPr>
        <w:pStyle w:val="PlainText"/>
        <w:tabs>
          <w:tab w:val="left" w:pos="1620"/>
          <w:tab w:val="left" w:pos="4590"/>
        </w:tabs>
        <w:spacing w:line="360" w:lineRule="auto"/>
        <w:ind w:right="-72"/>
        <w:jc w:val="both"/>
        <w:rPr>
          <w:rFonts w:ascii="Arial" w:hAnsi="Arial" w:cs="Arial"/>
          <w:sz w:val="22"/>
          <w:szCs w:val="22"/>
        </w:rPr>
      </w:pPr>
    </w:p>
    <w:p w14:paraId="6594A86B" w14:textId="77777777" w:rsidR="007407B7" w:rsidRPr="00B837A6" w:rsidRDefault="007407B7" w:rsidP="007407B7">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SIGNED, SEALED AND DELIVERED</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130DEACA" w14:textId="77777777" w:rsidR="007407B7" w:rsidRPr="00B837A6" w:rsidRDefault="007407B7" w:rsidP="007407B7">
      <w:pPr>
        <w:pStyle w:val="PlainText"/>
        <w:tabs>
          <w:tab w:val="left" w:pos="1620"/>
          <w:tab w:val="left" w:pos="4500"/>
        </w:tabs>
        <w:spacing w:line="360" w:lineRule="auto"/>
        <w:ind w:right="-72"/>
        <w:jc w:val="both"/>
        <w:rPr>
          <w:rFonts w:ascii="Arial" w:hAnsi="Arial" w:cs="Arial"/>
          <w:sz w:val="22"/>
          <w:szCs w:val="22"/>
        </w:rPr>
      </w:pPr>
      <w:r w:rsidRPr="00B837A6">
        <w:rPr>
          <w:rFonts w:ascii="Arial" w:hAnsi="Arial" w:cs="Arial"/>
          <w:sz w:val="22"/>
          <w:szCs w:val="22"/>
        </w:rPr>
        <w:t>BY THE WITHINNAMED "PURCHASER/S”</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7CA115C6" w14:textId="43164DB7" w:rsidR="00233F1C" w:rsidRDefault="00B565F0" w:rsidP="007407B7">
      <w:pPr>
        <w:pStyle w:val="PlainText"/>
        <w:tabs>
          <w:tab w:val="left" w:pos="1620"/>
          <w:tab w:val="left" w:pos="4590"/>
        </w:tabs>
        <w:spacing w:line="360" w:lineRule="auto"/>
        <w:ind w:right="-72"/>
        <w:jc w:val="both"/>
        <w:rPr>
          <w:rFonts w:ascii="Arial" w:hAnsi="Arial" w:cs="Arial"/>
          <w:sz w:val="22"/>
          <w:szCs w:val="22"/>
        </w:rPr>
      </w:pPr>
      <w:r>
        <w:rPr>
          <w:rFonts w:ascii="Arial" w:hAnsi="Arial" w:cs="Arial"/>
          <w:b/>
          <w:sz w:val="22"/>
          <w:szCs w:val="22"/>
        </w:rPr>
        <w:t>Mrs. MADHURA YOGESH SALUNKE</w:t>
      </w:r>
    </w:p>
    <w:p w14:paraId="4BB79E56" w14:textId="77777777" w:rsidR="005A7E4A" w:rsidRDefault="005A7E4A" w:rsidP="007407B7">
      <w:pPr>
        <w:pStyle w:val="PlainText"/>
        <w:tabs>
          <w:tab w:val="left" w:pos="1620"/>
          <w:tab w:val="left" w:pos="4590"/>
        </w:tabs>
        <w:spacing w:line="360" w:lineRule="auto"/>
        <w:ind w:right="-72"/>
        <w:jc w:val="both"/>
        <w:rPr>
          <w:rFonts w:ascii="Arial" w:hAnsi="Arial" w:cs="Arial"/>
          <w:sz w:val="22"/>
          <w:szCs w:val="22"/>
        </w:rPr>
      </w:pPr>
    </w:p>
    <w:p w14:paraId="53C89C27" w14:textId="77777777" w:rsidR="007A60CD" w:rsidRDefault="007A60CD" w:rsidP="007407B7">
      <w:pPr>
        <w:pStyle w:val="PlainText"/>
        <w:tabs>
          <w:tab w:val="left" w:pos="1620"/>
          <w:tab w:val="left" w:pos="4590"/>
        </w:tabs>
        <w:spacing w:line="360" w:lineRule="auto"/>
        <w:ind w:right="-72"/>
        <w:jc w:val="both"/>
        <w:rPr>
          <w:rFonts w:ascii="Arial" w:hAnsi="Arial" w:cs="Arial"/>
          <w:sz w:val="22"/>
          <w:szCs w:val="22"/>
        </w:rPr>
      </w:pPr>
    </w:p>
    <w:p w14:paraId="49B03A99" w14:textId="77777777" w:rsidR="00B565F0" w:rsidRDefault="00B565F0" w:rsidP="007407B7">
      <w:pPr>
        <w:pStyle w:val="PlainText"/>
        <w:tabs>
          <w:tab w:val="left" w:pos="1620"/>
          <w:tab w:val="left" w:pos="4590"/>
        </w:tabs>
        <w:spacing w:line="360" w:lineRule="auto"/>
        <w:ind w:right="-72"/>
        <w:jc w:val="both"/>
        <w:rPr>
          <w:rFonts w:ascii="Arial" w:hAnsi="Arial" w:cs="Arial"/>
          <w:sz w:val="22"/>
          <w:szCs w:val="22"/>
        </w:rPr>
      </w:pPr>
    </w:p>
    <w:p w14:paraId="241E64DA" w14:textId="77777777" w:rsidR="00814841" w:rsidRPr="00B837A6" w:rsidRDefault="00814841" w:rsidP="007407B7">
      <w:pPr>
        <w:pStyle w:val="PlainText"/>
        <w:tabs>
          <w:tab w:val="left" w:pos="1620"/>
          <w:tab w:val="left" w:pos="4590"/>
        </w:tabs>
        <w:spacing w:line="360" w:lineRule="auto"/>
        <w:ind w:right="-72"/>
        <w:jc w:val="both"/>
        <w:rPr>
          <w:rFonts w:ascii="Arial" w:hAnsi="Arial" w:cs="Arial"/>
          <w:sz w:val="22"/>
          <w:szCs w:val="22"/>
        </w:rPr>
      </w:pPr>
    </w:p>
    <w:p w14:paraId="15501D21" w14:textId="742A0AD1" w:rsidR="00446426" w:rsidRDefault="007407B7" w:rsidP="005C1EA6">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____________________________</w:t>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w:t>
      </w:r>
    </w:p>
    <w:p w14:paraId="2D335D1F" w14:textId="77777777" w:rsidR="00446426" w:rsidRDefault="00446426" w:rsidP="004A1C4C">
      <w:pPr>
        <w:pStyle w:val="PlainText"/>
        <w:tabs>
          <w:tab w:val="left" w:pos="1620"/>
          <w:tab w:val="left" w:pos="4590"/>
        </w:tabs>
        <w:spacing w:line="360" w:lineRule="auto"/>
        <w:ind w:right="-72"/>
        <w:jc w:val="both"/>
        <w:rPr>
          <w:rFonts w:ascii="Arial" w:hAnsi="Arial" w:cs="Arial"/>
          <w:sz w:val="22"/>
          <w:szCs w:val="22"/>
        </w:rPr>
      </w:pPr>
    </w:p>
    <w:p w14:paraId="756255FB" w14:textId="2CCB38D6" w:rsidR="005A1F02" w:rsidRDefault="005A1F02" w:rsidP="005A1F02">
      <w:pPr>
        <w:spacing w:line="360" w:lineRule="auto"/>
        <w:jc w:val="center"/>
        <w:rPr>
          <w:rFonts w:ascii="Arial" w:hAnsi="Arial" w:cs="Arial"/>
          <w:b/>
          <w:sz w:val="22"/>
          <w:szCs w:val="22"/>
        </w:rPr>
      </w:pPr>
    </w:p>
    <w:p w14:paraId="3D83C364" w14:textId="77777777" w:rsidR="00CE0AF1" w:rsidRDefault="00CE0AF1" w:rsidP="005A1F02">
      <w:pPr>
        <w:spacing w:line="360" w:lineRule="auto"/>
        <w:jc w:val="center"/>
        <w:rPr>
          <w:rFonts w:ascii="Arial" w:hAnsi="Arial" w:cs="Arial"/>
          <w:b/>
          <w:sz w:val="22"/>
          <w:szCs w:val="22"/>
        </w:rPr>
      </w:pPr>
    </w:p>
    <w:p w14:paraId="2D3A7B66" w14:textId="77777777" w:rsidR="00CE0AF1" w:rsidRDefault="00CE0AF1" w:rsidP="00E11B3E">
      <w:pPr>
        <w:spacing w:line="360" w:lineRule="auto"/>
        <w:rPr>
          <w:rFonts w:ascii="Arial" w:hAnsi="Arial" w:cs="Arial"/>
          <w:b/>
          <w:sz w:val="22"/>
          <w:szCs w:val="22"/>
        </w:rPr>
      </w:pPr>
    </w:p>
    <w:p w14:paraId="0B3E62BA" w14:textId="588977F1" w:rsidR="00DE374A" w:rsidRPr="00B837A6" w:rsidRDefault="00D14EB1" w:rsidP="005A1F02">
      <w:pPr>
        <w:spacing w:line="360" w:lineRule="auto"/>
        <w:jc w:val="center"/>
        <w:rPr>
          <w:rFonts w:ascii="Arial" w:hAnsi="Arial" w:cs="Arial"/>
          <w:b/>
          <w:sz w:val="22"/>
          <w:szCs w:val="22"/>
        </w:rPr>
      </w:pPr>
      <w:r w:rsidRPr="00B837A6">
        <w:rPr>
          <w:rFonts w:ascii="Arial" w:hAnsi="Arial" w:cs="Arial"/>
          <w:b/>
          <w:sz w:val="22"/>
          <w:szCs w:val="22"/>
        </w:rPr>
        <w:t>R E C E I P T</w:t>
      </w:r>
    </w:p>
    <w:p w14:paraId="735E38F5" w14:textId="77777777" w:rsidR="00506AA1" w:rsidRPr="00B837A6" w:rsidRDefault="00506AA1" w:rsidP="00D9397E">
      <w:pPr>
        <w:pStyle w:val="PlainText"/>
        <w:tabs>
          <w:tab w:val="left" w:pos="1620"/>
        </w:tabs>
        <w:spacing w:line="360" w:lineRule="auto"/>
        <w:ind w:left="720" w:right="-72"/>
        <w:jc w:val="both"/>
        <w:rPr>
          <w:rFonts w:ascii="Arial" w:hAnsi="Arial" w:cs="Arial"/>
          <w:b/>
          <w:sz w:val="22"/>
          <w:szCs w:val="22"/>
        </w:rPr>
      </w:pPr>
    </w:p>
    <w:p w14:paraId="00BC0279" w14:textId="4BA57E64" w:rsidR="00264AB6" w:rsidRDefault="00D14EB1" w:rsidP="00EC72D9">
      <w:pPr>
        <w:pStyle w:val="PlainText"/>
        <w:tabs>
          <w:tab w:val="left" w:pos="1620"/>
          <w:tab w:val="left" w:pos="4590"/>
        </w:tabs>
        <w:spacing w:line="360" w:lineRule="auto"/>
        <w:ind w:right="-72"/>
        <w:jc w:val="both"/>
        <w:rPr>
          <w:rFonts w:ascii="Arial" w:hAnsi="Arial" w:cs="Arial"/>
          <w:sz w:val="22"/>
          <w:szCs w:val="22"/>
        </w:rPr>
      </w:pPr>
      <w:r w:rsidRPr="00B837A6">
        <w:rPr>
          <w:rFonts w:ascii="Arial" w:hAnsi="Arial" w:cs="Arial"/>
          <w:sz w:val="22"/>
          <w:szCs w:val="22"/>
        </w:rPr>
        <w:t xml:space="preserve">RECEIVED OF AND FROM THE WITHINNAMED PURCHASER/S </w:t>
      </w:r>
      <w:r w:rsidR="00814841">
        <w:rPr>
          <w:rFonts w:ascii="Arial" w:hAnsi="Arial" w:cs="Arial"/>
          <w:b/>
          <w:sz w:val="22"/>
          <w:szCs w:val="22"/>
        </w:rPr>
        <w:t>Mr. YOGESH PRABHAKAR SALUNKE</w:t>
      </w:r>
      <w:r w:rsidR="00EC72D9">
        <w:rPr>
          <w:rFonts w:ascii="Arial" w:hAnsi="Arial" w:cs="Arial"/>
          <w:sz w:val="22"/>
          <w:szCs w:val="22"/>
        </w:rPr>
        <w:t xml:space="preserve"> </w:t>
      </w:r>
      <w:r w:rsidR="007407B7">
        <w:rPr>
          <w:rFonts w:ascii="Arial" w:hAnsi="Arial" w:cs="Arial"/>
          <w:sz w:val="22"/>
          <w:szCs w:val="22"/>
        </w:rPr>
        <w:t xml:space="preserve">&amp; </w:t>
      </w:r>
      <w:r w:rsidR="00814841">
        <w:rPr>
          <w:rFonts w:ascii="Arial" w:hAnsi="Arial" w:cs="Arial"/>
          <w:b/>
          <w:sz w:val="22"/>
          <w:szCs w:val="22"/>
        </w:rPr>
        <w:t>Mrs. MADHURA YOGESH SALUNKE</w:t>
      </w:r>
      <w:r w:rsidR="00814841">
        <w:rPr>
          <w:rFonts w:ascii="Arial" w:hAnsi="Arial" w:cs="Arial"/>
          <w:sz w:val="22"/>
          <w:szCs w:val="22"/>
        </w:rPr>
        <w:t xml:space="preserve"> </w:t>
      </w:r>
      <w:r w:rsidRPr="00B837A6">
        <w:rPr>
          <w:rFonts w:ascii="Arial" w:hAnsi="Arial" w:cs="Arial"/>
          <w:sz w:val="22"/>
          <w:szCs w:val="22"/>
        </w:rPr>
        <w:t xml:space="preserve">A SUM OF </w:t>
      </w:r>
      <w:proofErr w:type="spellStart"/>
      <w:r w:rsidR="00814841">
        <w:rPr>
          <w:rFonts w:ascii="Arial" w:hAnsi="Arial" w:cs="Arial"/>
          <w:b/>
          <w:position w:val="-1"/>
          <w:sz w:val="22"/>
          <w:szCs w:val="22"/>
        </w:rPr>
        <w:t>Rs</w:t>
      </w:r>
      <w:proofErr w:type="spellEnd"/>
      <w:r w:rsidR="00814841">
        <w:rPr>
          <w:rFonts w:ascii="Arial" w:hAnsi="Arial" w:cs="Arial"/>
          <w:b/>
          <w:position w:val="-1"/>
          <w:sz w:val="22"/>
          <w:szCs w:val="22"/>
        </w:rPr>
        <w:t>. 12,00</w:t>
      </w:r>
      <w:r w:rsidR="00814841" w:rsidRPr="00EE5A35">
        <w:rPr>
          <w:rFonts w:ascii="Arial" w:hAnsi="Arial" w:cs="Arial"/>
          <w:b/>
          <w:position w:val="-1"/>
          <w:sz w:val="22"/>
          <w:szCs w:val="22"/>
        </w:rPr>
        <w:t>,</w:t>
      </w:r>
      <w:r w:rsidR="00814841">
        <w:rPr>
          <w:rFonts w:ascii="Arial" w:hAnsi="Arial" w:cs="Arial"/>
          <w:b/>
          <w:position w:val="-1"/>
          <w:sz w:val="22"/>
          <w:szCs w:val="22"/>
        </w:rPr>
        <w:t>033.00</w:t>
      </w:r>
      <w:r w:rsidR="00814841" w:rsidRPr="00EE5A35">
        <w:rPr>
          <w:rFonts w:ascii="Arial" w:hAnsi="Arial" w:cs="Arial"/>
          <w:b/>
          <w:position w:val="-1"/>
          <w:sz w:val="22"/>
          <w:szCs w:val="22"/>
        </w:rPr>
        <w:t xml:space="preserve"> (Ru</w:t>
      </w:r>
      <w:r w:rsidR="00814841">
        <w:rPr>
          <w:rFonts w:ascii="Arial" w:hAnsi="Arial" w:cs="Arial"/>
          <w:b/>
          <w:position w:val="-1"/>
          <w:sz w:val="22"/>
          <w:szCs w:val="22"/>
        </w:rPr>
        <w:t xml:space="preserve">pees Twelve Lakh Thirty Three </w:t>
      </w:r>
      <w:r w:rsidR="00814841" w:rsidRPr="00EE5A35">
        <w:rPr>
          <w:rFonts w:ascii="Arial" w:hAnsi="Arial" w:cs="Arial"/>
          <w:b/>
          <w:position w:val="-1"/>
          <w:sz w:val="22"/>
          <w:szCs w:val="22"/>
        </w:rPr>
        <w:t>Only)</w:t>
      </w:r>
      <w:r w:rsidR="00814841">
        <w:rPr>
          <w:rFonts w:ascii="Arial" w:hAnsi="Arial" w:cs="Arial"/>
          <w:b/>
          <w:position w:val="-1"/>
          <w:sz w:val="22"/>
          <w:szCs w:val="22"/>
        </w:rPr>
        <w:t xml:space="preserve"> </w:t>
      </w:r>
      <w:r w:rsidR="00264AB6" w:rsidRPr="00B837A6">
        <w:rPr>
          <w:rFonts w:ascii="Arial" w:hAnsi="Arial" w:cs="Arial"/>
          <w:sz w:val="22"/>
          <w:szCs w:val="22"/>
        </w:rPr>
        <w:t>PAID BY HIM/HER/THEM TO US AS</w:t>
      </w:r>
      <w:r w:rsidRPr="00B837A6">
        <w:rPr>
          <w:rFonts w:ascii="Arial" w:hAnsi="Arial" w:cs="Arial"/>
          <w:sz w:val="22"/>
          <w:szCs w:val="22"/>
        </w:rPr>
        <w:t xml:space="preserve"> EARNEST MONEY DEPOSIT TOWARDS THE WITHIN MENTIONED TOTAL CONSIDERATION </w:t>
      </w:r>
      <w:r w:rsidR="0053343E" w:rsidRPr="00B837A6">
        <w:rPr>
          <w:rFonts w:ascii="Arial" w:hAnsi="Arial" w:cs="Arial"/>
          <w:sz w:val="22"/>
          <w:szCs w:val="22"/>
        </w:rPr>
        <w:t xml:space="preserve">TO HAVE BEEN PAID BY THEM TO US </w:t>
      </w:r>
      <w:r w:rsidR="0095531A" w:rsidRPr="00B837A6">
        <w:rPr>
          <w:rFonts w:ascii="Arial" w:hAnsi="Arial" w:cs="Arial"/>
          <w:sz w:val="22"/>
          <w:szCs w:val="22"/>
        </w:rPr>
        <w:t>(CHE</w:t>
      </w:r>
      <w:r w:rsidR="00264AB6" w:rsidRPr="00B837A6">
        <w:rPr>
          <w:rFonts w:ascii="Arial" w:hAnsi="Arial" w:cs="Arial"/>
          <w:sz w:val="22"/>
          <w:szCs w:val="22"/>
        </w:rPr>
        <w:t>QUE SUBJECT TO REALISATION)</w:t>
      </w:r>
      <w:r w:rsidR="0053343E" w:rsidRPr="00B837A6">
        <w:rPr>
          <w:rFonts w:ascii="Arial" w:hAnsi="Arial" w:cs="Arial"/>
          <w:sz w:val="22"/>
          <w:szCs w:val="22"/>
        </w:rPr>
        <w:t>.</w:t>
      </w:r>
    </w:p>
    <w:p w14:paraId="6316FF1A" w14:textId="77777777" w:rsidR="005A1F02" w:rsidRDefault="005A1F02" w:rsidP="007407B7">
      <w:pPr>
        <w:pStyle w:val="PlainText"/>
        <w:tabs>
          <w:tab w:val="left" w:pos="1620"/>
        </w:tabs>
        <w:spacing w:line="360" w:lineRule="auto"/>
        <w:ind w:right="-72"/>
        <w:jc w:val="both"/>
        <w:rPr>
          <w:rFonts w:ascii="Arial" w:hAnsi="Arial" w:cs="Arial"/>
          <w:b/>
          <w:sz w:val="22"/>
          <w:szCs w:val="22"/>
        </w:rPr>
      </w:pPr>
    </w:p>
    <w:p w14:paraId="0ED1612A" w14:textId="77777777" w:rsidR="008722A4" w:rsidRPr="00954604" w:rsidRDefault="008722A4" w:rsidP="007407B7">
      <w:pPr>
        <w:pStyle w:val="PlainText"/>
        <w:tabs>
          <w:tab w:val="left" w:pos="1620"/>
        </w:tabs>
        <w:spacing w:line="360" w:lineRule="auto"/>
        <w:ind w:right="-72"/>
        <w:jc w:val="both"/>
        <w:rPr>
          <w:rFonts w:ascii="Arial" w:hAnsi="Arial" w:cs="Arial"/>
          <w:b/>
          <w:sz w:val="22"/>
          <w:szCs w:val="22"/>
        </w:rPr>
      </w:pPr>
    </w:p>
    <w:p w14:paraId="08032286" w14:textId="77777777" w:rsidR="00DE374A" w:rsidRPr="00B837A6" w:rsidRDefault="00264AB6" w:rsidP="00D9397E">
      <w:pPr>
        <w:pStyle w:val="PlainText"/>
        <w:tabs>
          <w:tab w:val="left" w:pos="1620"/>
          <w:tab w:val="left" w:pos="5220"/>
        </w:tabs>
        <w:spacing w:line="360" w:lineRule="auto"/>
        <w:ind w:left="720" w:right="-72"/>
        <w:jc w:val="center"/>
        <w:rPr>
          <w:rFonts w:ascii="Arial" w:hAnsi="Arial" w:cs="Arial"/>
          <w:b/>
          <w:bCs/>
          <w:sz w:val="22"/>
          <w:szCs w:val="22"/>
        </w:rPr>
      </w:pPr>
      <w:r w:rsidRPr="00B837A6">
        <w:rPr>
          <w:rFonts w:ascii="Arial" w:hAnsi="Arial" w:cs="Arial"/>
          <w:b/>
          <w:bCs/>
          <w:sz w:val="22"/>
          <w:szCs w:val="22"/>
        </w:rPr>
        <w:t>DETAILS OF PAYMENT</w:t>
      </w:r>
    </w:p>
    <w:tbl>
      <w:tblPr>
        <w:tblStyle w:val="TableGrid"/>
        <w:tblW w:w="0" w:type="auto"/>
        <w:tblInd w:w="720" w:type="dxa"/>
        <w:tblLook w:val="04A0" w:firstRow="1" w:lastRow="0" w:firstColumn="1" w:lastColumn="0" w:noHBand="0" w:noVBand="1"/>
      </w:tblPr>
      <w:tblGrid>
        <w:gridCol w:w="1787"/>
        <w:gridCol w:w="1763"/>
        <w:gridCol w:w="1771"/>
        <w:gridCol w:w="1718"/>
        <w:gridCol w:w="1768"/>
      </w:tblGrid>
      <w:tr w:rsidR="00264AB6" w:rsidRPr="00B837A6" w14:paraId="6D66CE91" w14:textId="77777777" w:rsidTr="00595F21">
        <w:tc>
          <w:tcPr>
            <w:tcW w:w="1787" w:type="dxa"/>
          </w:tcPr>
          <w:p w14:paraId="7B5023A7" w14:textId="77777777" w:rsidR="00264AB6" w:rsidRPr="00B837A6" w:rsidRDefault="00264AB6" w:rsidP="00814841">
            <w:pPr>
              <w:pStyle w:val="PlainText"/>
              <w:tabs>
                <w:tab w:val="left" w:pos="1620"/>
                <w:tab w:val="left" w:pos="5220"/>
              </w:tabs>
              <w:spacing w:line="276" w:lineRule="auto"/>
              <w:ind w:right="-72"/>
              <w:jc w:val="center"/>
              <w:rPr>
                <w:rFonts w:ascii="Arial" w:hAnsi="Arial" w:cs="Arial"/>
                <w:b/>
                <w:bCs/>
                <w:sz w:val="22"/>
                <w:szCs w:val="22"/>
              </w:rPr>
            </w:pPr>
            <w:r w:rsidRPr="00B837A6">
              <w:rPr>
                <w:rFonts w:ascii="Arial" w:hAnsi="Arial" w:cs="Arial"/>
                <w:b/>
                <w:bCs/>
                <w:sz w:val="22"/>
                <w:szCs w:val="22"/>
              </w:rPr>
              <w:t>DATE</w:t>
            </w:r>
          </w:p>
        </w:tc>
        <w:tc>
          <w:tcPr>
            <w:tcW w:w="1763" w:type="dxa"/>
          </w:tcPr>
          <w:p w14:paraId="4C74A79E" w14:textId="77777777" w:rsidR="00264AB6" w:rsidRPr="00B837A6" w:rsidRDefault="00264AB6" w:rsidP="00814841">
            <w:pPr>
              <w:pStyle w:val="PlainText"/>
              <w:tabs>
                <w:tab w:val="left" w:pos="1620"/>
                <w:tab w:val="left" w:pos="5220"/>
              </w:tabs>
              <w:spacing w:line="276" w:lineRule="auto"/>
              <w:ind w:right="-72"/>
              <w:jc w:val="center"/>
              <w:rPr>
                <w:rFonts w:ascii="Arial" w:hAnsi="Arial" w:cs="Arial"/>
                <w:b/>
                <w:bCs/>
                <w:sz w:val="22"/>
                <w:szCs w:val="22"/>
              </w:rPr>
            </w:pPr>
            <w:r w:rsidRPr="00B837A6">
              <w:rPr>
                <w:rFonts w:ascii="Arial" w:hAnsi="Arial" w:cs="Arial"/>
                <w:b/>
                <w:bCs/>
                <w:sz w:val="22"/>
                <w:szCs w:val="22"/>
              </w:rPr>
              <w:t>CHEQUE NO.</w:t>
            </w:r>
          </w:p>
        </w:tc>
        <w:tc>
          <w:tcPr>
            <w:tcW w:w="1771" w:type="dxa"/>
          </w:tcPr>
          <w:p w14:paraId="324F2C3F" w14:textId="3164276A" w:rsidR="00264AB6" w:rsidRPr="00B837A6" w:rsidRDefault="00264AB6" w:rsidP="00814841">
            <w:pPr>
              <w:pStyle w:val="PlainText"/>
              <w:tabs>
                <w:tab w:val="left" w:pos="1620"/>
                <w:tab w:val="left" w:pos="5220"/>
              </w:tabs>
              <w:spacing w:line="276" w:lineRule="auto"/>
              <w:ind w:right="-72"/>
              <w:jc w:val="center"/>
              <w:rPr>
                <w:rFonts w:ascii="Arial" w:hAnsi="Arial" w:cs="Arial"/>
                <w:b/>
                <w:bCs/>
                <w:sz w:val="22"/>
                <w:szCs w:val="22"/>
              </w:rPr>
            </w:pPr>
            <w:r w:rsidRPr="00B837A6">
              <w:rPr>
                <w:rFonts w:ascii="Arial" w:hAnsi="Arial" w:cs="Arial"/>
                <w:b/>
                <w:bCs/>
                <w:sz w:val="22"/>
                <w:szCs w:val="22"/>
              </w:rPr>
              <w:t>AMOUNT</w:t>
            </w:r>
          </w:p>
        </w:tc>
        <w:tc>
          <w:tcPr>
            <w:tcW w:w="1718" w:type="dxa"/>
          </w:tcPr>
          <w:p w14:paraId="22612A2E" w14:textId="77777777" w:rsidR="00264AB6" w:rsidRPr="00B837A6" w:rsidRDefault="00264AB6" w:rsidP="00814841">
            <w:pPr>
              <w:pStyle w:val="PlainText"/>
              <w:tabs>
                <w:tab w:val="left" w:pos="1620"/>
                <w:tab w:val="left" w:pos="5220"/>
              </w:tabs>
              <w:spacing w:line="276" w:lineRule="auto"/>
              <w:ind w:right="-72"/>
              <w:jc w:val="center"/>
              <w:rPr>
                <w:rFonts w:ascii="Arial" w:hAnsi="Arial" w:cs="Arial"/>
                <w:b/>
                <w:bCs/>
                <w:sz w:val="22"/>
                <w:szCs w:val="22"/>
              </w:rPr>
            </w:pPr>
            <w:r w:rsidRPr="00B837A6">
              <w:rPr>
                <w:rFonts w:ascii="Arial" w:hAnsi="Arial" w:cs="Arial"/>
                <w:b/>
                <w:bCs/>
                <w:sz w:val="22"/>
                <w:szCs w:val="22"/>
              </w:rPr>
              <w:t>BANK NAME</w:t>
            </w:r>
          </w:p>
        </w:tc>
        <w:tc>
          <w:tcPr>
            <w:tcW w:w="1768" w:type="dxa"/>
          </w:tcPr>
          <w:p w14:paraId="049BF085" w14:textId="77777777" w:rsidR="00264AB6" w:rsidRPr="00B837A6" w:rsidRDefault="00264AB6" w:rsidP="00814841">
            <w:pPr>
              <w:pStyle w:val="PlainText"/>
              <w:tabs>
                <w:tab w:val="left" w:pos="1620"/>
                <w:tab w:val="left" w:pos="5220"/>
              </w:tabs>
              <w:spacing w:line="276" w:lineRule="auto"/>
              <w:ind w:right="-72"/>
              <w:jc w:val="center"/>
              <w:rPr>
                <w:rFonts w:ascii="Arial" w:hAnsi="Arial" w:cs="Arial"/>
                <w:b/>
                <w:bCs/>
                <w:sz w:val="22"/>
                <w:szCs w:val="22"/>
              </w:rPr>
            </w:pPr>
            <w:r w:rsidRPr="00B837A6">
              <w:rPr>
                <w:rFonts w:ascii="Arial" w:hAnsi="Arial" w:cs="Arial"/>
                <w:b/>
                <w:bCs/>
                <w:sz w:val="22"/>
                <w:szCs w:val="22"/>
              </w:rPr>
              <w:t>BRANCH</w:t>
            </w:r>
          </w:p>
        </w:tc>
      </w:tr>
      <w:tr w:rsidR="005A7E4A" w:rsidRPr="00B837A6" w14:paraId="01EE05CD" w14:textId="77777777" w:rsidTr="00595F21">
        <w:tc>
          <w:tcPr>
            <w:tcW w:w="1787" w:type="dxa"/>
          </w:tcPr>
          <w:p w14:paraId="1C0F8FFB" w14:textId="1B6D16B1" w:rsidR="005A7E4A" w:rsidRPr="00B837A6" w:rsidRDefault="00814841" w:rsidP="00814841">
            <w:pPr>
              <w:pStyle w:val="PlainText"/>
              <w:tabs>
                <w:tab w:val="left" w:pos="1620"/>
                <w:tab w:val="left" w:pos="5220"/>
              </w:tabs>
              <w:spacing w:line="360" w:lineRule="auto"/>
              <w:ind w:right="-72"/>
              <w:jc w:val="center"/>
              <w:rPr>
                <w:rFonts w:ascii="Arial" w:hAnsi="Arial" w:cs="Arial"/>
                <w:sz w:val="22"/>
                <w:szCs w:val="22"/>
              </w:rPr>
            </w:pPr>
            <w:r>
              <w:rPr>
                <w:rFonts w:ascii="Arial" w:hAnsi="Arial" w:cs="Arial"/>
                <w:sz w:val="22"/>
                <w:szCs w:val="22"/>
              </w:rPr>
              <w:t>12/04</w:t>
            </w:r>
            <w:r w:rsidR="005A7E4A">
              <w:rPr>
                <w:rFonts w:ascii="Arial" w:hAnsi="Arial" w:cs="Arial"/>
                <w:sz w:val="22"/>
                <w:szCs w:val="22"/>
              </w:rPr>
              <w:t>/2026</w:t>
            </w:r>
          </w:p>
        </w:tc>
        <w:tc>
          <w:tcPr>
            <w:tcW w:w="1763" w:type="dxa"/>
          </w:tcPr>
          <w:p w14:paraId="1C135B0A" w14:textId="37386A6F" w:rsidR="005A7E4A" w:rsidRPr="00B837A6" w:rsidRDefault="005A7E4A" w:rsidP="00814841">
            <w:pPr>
              <w:pStyle w:val="PlainText"/>
              <w:tabs>
                <w:tab w:val="left" w:pos="1620"/>
                <w:tab w:val="left" w:pos="5220"/>
              </w:tabs>
              <w:spacing w:line="360" w:lineRule="auto"/>
              <w:ind w:right="-72"/>
              <w:jc w:val="center"/>
              <w:rPr>
                <w:rFonts w:ascii="Arial" w:hAnsi="Arial" w:cs="Arial"/>
                <w:sz w:val="22"/>
                <w:szCs w:val="22"/>
              </w:rPr>
            </w:pPr>
            <w:r>
              <w:rPr>
                <w:rFonts w:ascii="Arial" w:hAnsi="Arial" w:cs="Arial"/>
                <w:sz w:val="22"/>
                <w:szCs w:val="22"/>
              </w:rPr>
              <w:t>UPI</w:t>
            </w:r>
          </w:p>
        </w:tc>
        <w:tc>
          <w:tcPr>
            <w:tcW w:w="1771" w:type="dxa"/>
          </w:tcPr>
          <w:p w14:paraId="2D9853B8" w14:textId="4870EBB2" w:rsidR="005A7E4A" w:rsidRPr="00B837A6" w:rsidRDefault="00814841" w:rsidP="00814841">
            <w:pPr>
              <w:pStyle w:val="PlainText"/>
              <w:tabs>
                <w:tab w:val="left" w:pos="1620"/>
                <w:tab w:val="left" w:pos="5220"/>
              </w:tabs>
              <w:spacing w:line="360" w:lineRule="auto"/>
              <w:ind w:right="-72"/>
              <w:jc w:val="center"/>
              <w:rPr>
                <w:rFonts w:ascii="Arial" w:hAnsi="Arial" w:cs="Arial"/>
                <w:sz w:val="22"/>
                <w:szCs w:val="22"/>
              </w:rPr>
            </w:pPr>
            <w:r>
              <w:rPr>
                <w:rFonts w:ascii="Arial" w:hAnsi="Arial" w:cs="Arial"/>
                <w:sz w:val="22"/>
                <w:szCs w:val="22"/>
              </w:rPr>
              <w:t>21</w:t>
            </w:r>
            <w:r w:rsidR="005A7E4A">
              <w:rPr>
                <w:rFonts w:ascii="Arial" w:hAnsi="Arial" w:cs="Arial"/>
                <w:sz w:val="22"/>
                <w:szCs w:val="22"/>
              </w:rPr>
              <w:t>,00.00</w:t>
            </w:r>
          </w:p>
        </w:tc>
        <w:tc>
          <w:tcPr>
            <w:tcW w:w="1718" w:type="dxa"/>
          </w:tcPr>
          <w:p w14:paraId="47D07F74" w14:textId="696D78B2" w:rsidR="005A7E4A" w:rsidRPr="00B837A6" w:rsidRDefault="00814841" w:rsidP="00814841">
            <w:pPr>
              <w:pStyle w:val="PlainText"/>
              <w:tabs>
                <w:tab w:val="left" w:pos="1620"/>
                <w:tab w:val="left" w:pos="5220"/>
              </w:tabs>
              <w:spacing w:line="360" w:lineRule="auto"/>
              <w:ind w:right="-72"/>
              <w:jc w:val="center"/>
              <w:rPr>
                <w:rFonts w:ascii="Arial" w:hAnsi="Arial" w:cs="Arial"/>
                <w:sz w:val="22"/>
                <w:szCs w:val="22"/>
              </w:rPr>
            </w:pPr>
            <w:r>
              <w:rPr>
                <w:rFonts w:ascii="Arial" w:hAnsi="Arial" w:cs="Arial"/>
                <w:sz w:val="22"/>
                <w:szCs w:val="22"/>
              </w:rPr>
              <w:t>HDFC</w:t>
            </w:r>
            <w:r w:rsidR="005A7E4A">
              <w:rPr>
                <w:rFonts w:ascii="Arial" w:hAnsi="Arial" w:cs="Arial"/>
                <w:sz w:val="22"/>
                <w:szCs w:val="22"/>
              </w:rPr>
              <w:t xml:space="preserve"> BANK</w:t>
            </w:r>
          </w:p>
        </w:tc>
        <w:tc>
          <w:tcPr>
            <w:tcW w:w="1768" w:type="dxa"/>
          </w:tcPr>
          <w:p w14:paraId="24B6552B" w14:textId="6A48DF41" w:rsidR="005A7E4A" w:rsidRPr="00B837A6" w:rsidRDefault="00814841" w:rsidP="00814841">
            <w:pPr>
              <w:pStyle w:val="PlainText"/>
              <w:tabs>
                <w:tab w:val="left" w:pos="180"/>
                <w:tab w:val="left" w:pos="1620"/>
                <w:tab w:val="left" w:pos="5220"/>
              </w:tabs>
              <w:spacing w:line="360" w:lineRule="auto"/>
              <w:ind w:right="-72"/>
              <w:jc w:val="center"/>
              <w:rPr>
                <w:rFonts w:ascii="Arial" w:hAnsi="Arial" w:cs="Arial"/>
                <w:sz w:val="22"/>
                <w:szCs w:val="22"/>
              </w:rPr>
            </w:pPr>
            <w:r>
              <w:rPr>
                <w:rFonts w:ascii="Arial" w:hAnsi="Arial" w:cs="Arial"/>
                <w:sz w:val="22"/>
                <w:szCs w:val="22"/>
              </w:rPr>
              <w:t>VASHI</w:t>
            </w:r>
          </w:p>
        </w:tc>
      </w:tr>
      <w:tr w:rsidR="005A7E4A" w:rsidRPr="00B837A6" w14:paraId="2DEC0B75" w14:textId="77777777" w:rsidTr="00595F21">
        <w:tc>
          <w:tcPr>
            <w:tcW w:w="1787" w:type="dxa"/>
          </w:tcPr>
          <w:p w14:paraId="57944230" w14:textId="717B8F75" w:rsidR="005A7E4A" w:rsidRPr="00B837A6" w:rsidRDefault="00814841" w:rsidP="00814841">
            <w:pPr>
              <w:pStyle w:val="PlainText"/>
              <w:tabs>
                <w:tab w:val="left" w:pos="1620"/>
                <w:tab w:val="left" w:pos="5220"/>
              </w:tabs>
              <w:spacing w:line="360" w:lineRule="auto"/>
              <w:ind w:right="-72"/>
              <w:jc w:val="center"/>
              <w:rPr>
                <w:rFonts w:ascii="Arial" w:hAnsi="Arial" w:cs="Arial"/>
                <w:b/>
                <w:bCs/>
                <w:sz w:val="22"/>
                <w:szCs w:val="22"/>
              </w:rPr>
            </w:pPr>
            <w:r>
              <w:rPr>
                <w:rFonts w:ascii="Arial" w:hAnsi="Arial" w:cs="Arial"/>
                <w:sz w:val="22"/>
                <w:szCs w:val="22"/>
              </w:rPr>
              <w:t>08/05</w:t>
            </w:r>
            <w:r w:rsidR="005A7E4A">
              <w:rPr>
                <w:rFonts w:ascii="Arial" w:hAnsi="Arial" w:cs="Arial"/>
                <w:sz w:val="22"/>
                <w:szCs w:val="22"/>
              </w:rPr>
              <w:t>/2026</w:t>
            </w:r>
          </w:p>
        </w:tc>
        <w:tc>
          <w:tcPr>
            <w:tcW w:w="1763" w:type="dxa"/>
          </w:tcPr>
          <w:p w14:paraId="6DBC1AC7" w14:textId="2563E674" w:rsidR="005A7E4A" w:rsidRPr="005A7E4A" w:rsidRDefault="00814841" w:rsidP="00814841">
            <w:pPr>
              <w:pStyle w:val="PlainText"/>
              <w:tabs>
                <w:tab w:val="left" w:pos="1620"/>
                <w:tab w:val="left" w:pos="5220"/>
              </w:tabs>
              <w:spacing w:line="360" w:lineRule="auto"/>
              <w:ind w:right="-72"/>
              <w:jc w:val="center"/>
              <w:rPr>
                <w:rFonts w:ascii="Arial" w:hAnsi="Arial" w:cs="Arial"/>
                <w:bCs/>
                <w:sz w:val="22"/>
                <w:szCs w:val="22"/>
              </w:rPr>
            </w:pPr>
            <w:r>
              <w:rPr>
                <w:rFonts w:ascii="Arial" w:hAnsi="Arial" w:cs="Arial"/>
                <w:bCs/>
                <w:sz w:val="22"/>
                <w:szCs w:val="22"/>
              </w:rPr>
              <w:t>000033</w:t>
            </w:r>
          </w:p>
        </w:tc>
        <w:tc>
          <w:tcPr>
            <w:tcW w:w="1771" w:type="dxa"/>
          </w:tcPr>
          <w:p w14:paraId="645C4159" w14:textId="32356F88" w:rsidR="005A7E4A" w:rsidRPr="00B837A6" w:rsidRDefault="00814841" w:rsidP="00814841">
            <w:pPr>
              <w:pStyle w:val="PlainText"/>
              <w:tabs>
                <w:tab w:val="left" w:pos="1620"/>
                <w:tab w:val="left" w:pos="5220"/>
              </w:tabs>
              <w:spacing w:line="360" w:lineRule="auto"/>
              <w:ind w:right="-72"/>
              <w:jc w:val="center"/>
              <w:rPr>
                <w:rFonts w:ascii="Arial" w:hAnsi="Arial" w:cs="Arial"/>
                <w:b/>
                <w:bCs/>
                <w:sz w:val="22"/>
                <w:szCs w:val="22"/>
              </w:rPr>
            </w:pPr>
            <w:r>
              <w:rPr>
                <w:rFonts w:ascii="Arial" w:hAnsi="Arial" w:cs="Arial"/>
                <w:sz w:val="22"/>
                <w:szCs w:val="22"/>
              </w:rPr>
              <w:t>11,79,033</w:t>
            </w:r>
            <w:r w:rsidR="005A7E4A">
              <w:rPr>
                <w:rFonts w:ascii="Arial" w:hAnsi="Arial" w:cs="Arial"/>
                <w:sz w:val="22"/>
                <w:szCs w:val="22"/>
              </w:rPr>
              <w:t>.00</w:t>
            </w:r>
          </w:p>
        </w:tc>
        <w:tc>
          <w:tcPr>
            <w:tcW w:w="1718" w:type="dxa"/>
          </w:tcPr>
          <w:p w14:paraId="4243D351" w14:textId="7C68AD4B" w:rsidR="005A7E4A" w:rsidRPr="00B837A6" w:rsidRDefault="00814841" w:rsidP="00814841">
            <w:pPr>
              <w:pStyle w:val="PlainText"/>
              <w:tabs>
                <w:tab w:val="left" w:pos="1620"/>
                <w:tab w:val="left" w:pos="5220"/>
              </w:tabs>
              <w:spacing w:line="360" w:lineRule="auto"/>
              <w:ind w:right="-72"/>
              <w:jc w:val="center"/>
              <w:rPr>
                <w:rFonts w:ascii="Arial" w:hAnsi="Arial" w:cs="Arial"/>
                <w:b/>
                <w:bCs/>
                <w:sz w:val="22"/>
                <w:szCs w:val="22"/>
              </w:rPr>
            </w:pPr>
            <w:r>
              <w:rPr>
                <w:rFonts w:ascii="Arial" w:hAnsi="Arial" w:cs="Arial"/>
                <w:sz w:val="22"/>
                <w:szCs w:val="22"/>
              </w:rPr>
              <w:t>HDFC</w:t>
            </w:r>
            <w:r w:rsidR="005A7E4A">
              <w:rPr>
                <w:rFonts w:ascii="Arial" w:hAnsi="Arial" w:cs="Arial"/>
                <w:sz w:val="22"/>
                <w:szCs w:val="22"/>
              </w:rPr>
              <w:t xml:space="preserve"> BANK</w:t>
            </w:r>
          </w:p>
        </w:tc>
        <w:tc>
          <w:tcPr>
            <w:tcW w:w="1768" w:type="dxa"/>
          </w:tcPr>
          <w:p w14:paraId="3F0E980D" w14:textId="7300151E" w:rsidR="005A7E4A" w:rsidRPr="00B837A6" w:rsidRDefault="00814841" w:rsidP="00814841">
            <w:pPr>
              <w:pStyle w:val="PlainText"/>
              <w:tabs>
                <w:tab w:val="left" w:pos="1620"/>
                <w:tab w:val="left" w:pos="5220"/>
              </w:tabs>
              <w:spacing w:line="360" w:lineRule="auto"/>
              <w:ind w:right="-72"/>
              <w:jc w:val="center"/>
              <w:rPr>
                <w:rFonts w:ascii="Arial" w:hAnsi="Arial" w:cs="Arial"/>
                <w:b/>
                <w:bCs/>
                <w:sz w:val="22"/>
                <w:szCs w:val="22"/>
              </w:rPr>
            </w:pPr>
            <w:r>
              <w:rPr>
                <w:rFonts w:ascii="Arial" w:hAnsi="Arial" w:cs="Arial"/>
                <w:sz w:val="22"/>
                <w:szCs w:val="22"/>
              </w:rPr>
              <w:t>VASHI</w:t>
            </w:r>
          </w:p>
        </w:tc>
      </w:tr>
      <w:tr w:rsidR="005A7E4A" w:rsidRPr="00B837A6" w14:paraId="369FD1B7" w14:textId="77777777" w:rsidTr="00595F21">
        <w:tc>
          <w:tcPr>
            <w:tcW w:w="1787" w:type="dxa"/>
          </w:tcPr>
          <w:p w14:paraId="5F5FBF9E" w14:textId="61021B36"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63" w:type="dxa"/>
          </w:tcPr>
          <w:p w14:paraId="7746FBC5" w14:textId="24F8347B"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71" w:type="dxa"/>
          </w:tcPr>
          <w:p w14:paraId="79359991" w14:textId="3FA48111" w:rsidR="005A7E4A"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18" w:type="dxa"/>
          </w:tcPr>
          <w:p w14:paraId="18514A30" w14:textId="0B8D1D2A"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68" w:type="dxa"/>
          </w:tcPr>
          <w:p w14:paraId="0197C651" w14:textId="65370A25"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r>
      <w:tr w:rsidR="005A7E4A" w:rsidRPr="00B837A6" w14:paraId="03E1BF92" w14:textId="77777777" w:rsidTr="00595F21">
        <w:tc>
          <w:tcPr>
            <w:tcW w:w="1787" w:type="dxa"/>
          </w:tcPr>
          <w:p w14:paraId="292C6930" w14:textId="77777777"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63" w:type="dxa"/>
          </w:tcPr>
          <w:p w14:paraId="27CC317A" w14:textId="067EF951"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r w:rsidRPr="00B837A6">
              <w:rPr>
                <w:rFonts w:ascii="Arial" w:hAnsi="Arial" w:cs="Arial"/>
                <w:b/>
                <w:bCs/>
                <w:sz w:val="22"/>
                <w:szCs w:val="22"/>
              </w:rPr>
              <w:t>TOTAL</w:t>
            </w:r>
          </w:p>
        </w:tc>
        <w:tc>
          <w:tcPr>
            <w:tcW w:w="1771" w:type="dxa"/>
          </w:tcPr>
          <w:p w14:paraId="5F92E365" w14:textId="1A521CAE" w:rsidR="005A7E4A" w:rsidRDefault="00814841" w:rsidP="00D9397E">
            <w:pPr>
              <w:pStyle w:val="PlainText"/>
              <w:tabs>
                <w:tab w:val="left" w:pos="1620"/>
                <w:tab w:val="left" w:pos="5220"/>
              </w:tabs>
              <w:spacing w:line="360" w:lineRule="auto"/>
              <w:ind w:right="-72"/>
              <w:jc w:val="center"/>
              <w:rPr>
                <w:rFonts w:ascii="Arial" w:hAnsi="Arial" w:cs="Arial"/>
                <w:b/>
                <w:bCs/>
                <w:sz w:val="22"/>
                <w:szCs w:val="22"/>
              </w:rPr>
            </w:pPr>
            <w:r>
              <w:rPr>
                <w:rFonts w:ascii="Arial" w:hAnsi="Arial" w:cs="Arial"/>
                <w:b/>
                <w:bCs/>
                <w:sz w:val="22"/>
                <w:szCs w:val="22"/>
              </w:rPr>
              <w:t>12,,00,033</w:t>
            </w:r>
            <w:r w:rsidR="005A7E4A">
              <w:rPr>
                <w:rFonts w:ascii="Arial" w:hAnsi="Arial" w:cs="Arial"/>
                <w:b/>
                <w:bCs/>
                <w:sz w:val="22"/>
                <w:szCs w:val="22"/>
              </w:rPr>
              <w:t>.00</w:t>
            </w:r>
          </w:p>
        </w:tc>
        <w:tc>
          <w:tcPr>
            <w:tcW w:w="1718" w:type="dxa"/>
          </w:tcPr>
          <w:p w14:paraId="212A7DDF" w14:textId="77777777"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c>
          <w:tcPr>
            <w:tcW w:w="1768" w:type="dxa"/>
          </w:tcPr>
          <w:p w14:paraId="762BA83A" w14:textId="77777777" w:rsidR="005A7E4A" w:rsidRPr="00B837A6" w:rsidRDefault="005A7E4A" w:rsidP="00D9397E">
            <w:pPr>
              <w:pStyle w:val="PlainText"/>
              <w:tabs>
                <w:tab w:val="left" w:pos="1620"/>
                <w:tab w:val="left" w:pos="5220"/>
              </w:tabs>
              <w:spacing w:line="360" w:lineRule="auto"/>
              <w:ind w:right="-72"/>
              <w:jc w:val="center"/>
              <w:rPr>
                <w:rFonts w:ascii="Arial" w:hAnsi="Arial" w:cs="Arial"/>
                <w:b/>
                <w:bCs/>
                <w:sz w:val="22"/>
                <w:szCs w:val="22"/>
              </w:rPr>
            </w:pPr>
          </w:p>
        </w:tc>
      </w:tr>
    </w:tbl>
    <w:p w14:paraId="7C407FE0" w14:textId="77777777" w:rsidR="00C371AD" w:rsidRPr="00B837A6" w:rsidRDefault="00D14EB1" w:rsidP="00D9397E">
      <w:pPr>
        <w:pStyle w:val="PlainText"/>
        <w:tabs>
          <w:tab w:val="left" w:pos="1620"/>
        </w:tabs>
        <w:spacing w:line="360" w:lineRule="auto"/>
        <w:ind w:left="720" w:right="-72"/>
        <w:jc w:val="both"/>
        <w:rPr>
          <w:rFonts w:ascii="Arial" w:hAnsi="Arial" w:cs="Arial"/>
          <w:sz w:val="22"/>
          <w:szCs w:val="22"/>
        </w:rPr>
      </w:pPr>
      <w:r w:rsidRPr="00B837A6">
        <w:rPr>
          <w:rFonts w:ascii="Arial" w:hAnsi="Arial" w:cs="Arial"/>
          <w:sz w:val="22"/>
          <w:szCs w:val="22"/>
        </w:rPr>
        <w:t xml:space="preserve">               </w:t>
      </w:r>
    </w:p>
    <w:p w14:paraId="5176A511" w14:textId="11722747" w:rsidR="00DA043D" w:rsidRPr="00B837A6" w:rsidRDefault="00264AB6" w:rsidP="00D9397E">
      <w:pPr>
        <w:pStyle w:val="PlainText"/>
        <w:tabs>
          <w:tab w:val="left" w:pos="1620"/>
        </w:tabs>
        <w:spacing w:line="360" w:lineRule="auto"/>
        <w:ind w:left="720" w:right="-72"/>
        <w:jc w:val="both"/>
        <w:rPr>
          <w:rFonts w:ascii="Arial" w:hAnsi="Arial" w:cs="Arial"/>
          <w:sz w:val="22"/>
          <w:szCs w:val="22"/>
        </w:rPr>
      </w:pPr>
      <w:r w:rsidRPr="00B837A6">
        <w:rPr>
          <w:rFonts w:ascii="Arial" w:hAnsi="Arial" w:cs="Arial"/>
          <w:sz w:val="22"/>
          <w:szCs w:val="22"/>
        </w:rPr>
        <w:t xml:space="preserve">                                                                                    </w:t>
      </w:r>
      <w:r w:rsidR="00DC5A9F" w:rsidRPr="00B837A6">
        <w:rPr>
          <w:rFonts w:ascii="Arial" w:hAnsi="Arial" w:cs="Arial"/>
          <w:sz w:val="22"/>
          <w:szCs w:val="22"/>
        </w:rPr>
        <w:t xml:space="preserve">  </w:t>
      </w:r>
      <w:r w:rsidR="001D09F3" w:rsidRPr="00B837A6">
        <w:rPr>
          <w:rFonts w:ascii="Arial" w:hAnsi="Arial" w:cs="Arial"/>
          <w:sz w:val="22"/>
          <w:szCs w:val="22"/>
        </w:rPr>
        <w:t xml:space="preserve">        </w:t>
      </w:r>
      <w:r w:rsidR="00DC5A9F" w:rsidRPr="00B837A6">
        <w:rPr>
          <w:rFonts w:ascii="Arial" w:hAnsi="Arial" w:cs="Arial"/>
          <w:sz w:val="22"/>
          <w:szCs w:val="22"/>
        </w:rPr>
        <w:t>WE SAY RECEIVED</w:t>
      </w:r>
    </w:p>
    <w:p w14:paraId="62D5F9B5" w14:textId="2DE72E34" w:rsidR="00647581" w:rsidRPr="00B837A6" w:rsidRDefault="00264AB6" w:rsidP="00D9397E">
      <w:pPr>
        <w:pStyle w:val="PlainText"/>
        <w:tabs>
          <w:tab w:val="left" w:pos="1620"/>
        </w:tabs>
        <w:spacing w:line="360" w:lineRule="auto"/>
        <w:ind w:left="720" w:right="-72"/>
        <w:jc w:val="both"/>
        <w:rPr>
          <w:rFonts w:ascii="Arial" w:hAnsi="Arial" w:cs="Arial"/>
          <w:sz w:val="22"/>
          <w:szCs w:val="22"/>
        </w:rPr>
      </w:pPr>
      <w:r w:rsidRPr="00B837A6">
        <w:rPr>
          <w:rFonts w:ascii="Arial" w:hAnsi="Arial" w:cs="Arial"/>
          <w:b/>
          <w:sz w:val="22"/>
          <w:szCs w:val="22"/>
        </w:rPr>
        <w:t xml:space="preserve">                                           </w:t>
      </w:r>
      <w:r w:rsidR="00B959E8">
        <w:rPr>
          <w:rFonts w:ascii="Arial" w:hAnsi="Arial" w:cs="Arial"/>
          <w:b/>
          <w:sz w:val="22"/>
          <w:szCs w:val="22"/>
        </w:rPr>
        <w:t xml:space="preserve">                               </w:t>
      </w:r>
      <w:r w:rsidR="00DC5A9F" w:rsidRPr="00B837A6">
        <w:rPr>
          <w:rFonts w:ascii="Arial" w:hAnsi="Arial" w:cs="Arial"/>
          <w:b/>
          <w:sz w:val="22"/>
          <w:szCs w:val="22"/>
        </w:rPr>
        <w:t xml:space="preserve">  </w:t>
      </w:r>
      <w:r w:rsidR="00D14EB1" w:rsidRPr="00B837A6">
        <w:rPr>
          <w:rFonts w:ascii="Arial" w:hAnsi="Arial" w:cs="Arial"/>
          <w:b/>
          <w:sz w:val="22"/>
          <w:szCs w:val="22"/>
        </w:rPr>
        <w:t>FOR</w:t>
      </w:r>
      <w:r w:rsidR="00D14EB1" w:rsidRPr="00B837A6">
        <w:rPr>
          <w:rFonts w:ascii="Arial" w:hAnsi="Arial" w:cs="Arial"/>
          <w:sz w:val="22"/>
          <w:szCs w:val="22"/>
        </w:rPr>
        <w:t xml:space="preserve"> </w:t>
      </w:r>
      <w:r w:rsidR="003432B7" w:rsidRPr="00B837A6">
        <w:rPr>
          <w:rFonts w:ascii="Arial" w:hAnsi="Arial" w:cs="Arial"/>
          <w:b/>
          <w:sz w:val="22"/>
          <w:szCs w:val="22"/>
        </w:rPr>
        <w:t xml:space="preserve">M/S. </w:t>
      </w:r>
      <w:r w:rsidR="007028FC" w:rsidRPr="00B837A6">
        <w:rPr>
          <w:rFonts w:ascii="Arial" w:hAnsi="Arial" w:cs="Arial"/>
          <w:b/>
          <w:sz w:val="22"/>
          <w:szCs w:val="22"/>
        </w:rPr>
        <w:t>SHIV SHAKTI</w:t>
      </w:r>
      <w:r w:rsidR="003432B7" w:rsidRPr="00B837A6">
        <w:rPr>
          <w:rFonts w:ascii="Arial" w:hAnsi="Arial" w:cs="Arial"/>
          <w:b/>
          <w:sz w:val="22"/>
          <w:szCs w:val="22"/>
        </w:rPr>
        <w:t xml:space="preserve"> DEVELOPERS</w:t>
      </w:r>
    </w:p>
    <w:p w14:paraId="45D98885" w14:textId="77777777" w:rsidR="00C371AD" w:rsidRDefault="00C371AD" w:rsidP="00D9397E">
      <w:pPr>
        <w:pStyle w:val="PlainText"/>
        <w:tabs>
          <w:tab w:val="left" w:pos="1620"/>
        </w:tabs>
        <w:spacing w:line="360" w:lineRule="auto"/>
        <w:ind w:left="720" w:right="-72"/>
        <w:jc w:val="both"/>
        <w:rPr>
          <w:rFonts w:ascii="Arial" w:hAnsi="Arial" w:cs="Arial"/>
          <w:sz w:val="22"/>
          <w:szCs w:val="22"/>
        </w:rPr>
      </w:pPr>
    </w:p>
    <w:p w14:paraId="017ABB7E" w14:textId="77777777" w:rsidR="005A7E4A" w:rsidRDefault="005A7E4A" w:rsidP="00D9397E">
      <w:pPr>
        <w:pStyle w:val="PlainText"/>
        <w:tabs>
          <w:tab w:val="left" w:pos="1620"/>
        </w:tabs>
        <w:spacing w:line="360" w:lineRule="auto"/>
        <w:ind w:left="720" w:right="-72"/>
        <w:jc w:val="both"/>
        <w:rPr>
          <w:rFonts w:ascii="Arial" w:hAnsi="Arial" w:cs="Arial"/>
          <w:sz w:val="22"/>
          <w:szCs w:val="22"/>
        </w:rPr>
      </w:pPr>
    </w:p>
    <w:p w14:paraId="21918BA2" w14:textId="77777777" w:rsidR="0039487A" w:rsidRPr="00B837A6" w:rsidRDefault="0039487A" w:rsidP="00D9397E">
      <w:pPr>
        <w:pStyle w:val="PlainText"/>
        <w:tabs>
          <w:tab w:val="left" w:pos="1620"/>
        </w:tabs>
        <w:spacing w:line="360" w:lineRule="auto"/>
        <w:ind w:left="720" w:right="-72"/>
        <w:jc w:val="both"/>
        <w:rPr>
          <w:rFonts w:ascii="Arial" w:hAnsi="Arial" w:cs="Arial"/>
          <w:sz w:val="22"/>
          <w:szCs w:val="22"/>
        </w:rPr>
      </w:pPr>
      <w:bookmarkStart w:id="1" w:name="_GoBack"/>
      <w:bookmarkEnd w:id="1"/>
    </w:p>
    <w:p w14:paraId="7A4F4CEB" w14:textId="77777777" w:rsidR="00492E12" w:rsidRPr="00B837A6" w:rsidRDefault="00492E12" w:rsidP="00AC40E2">
      <w:pPr>
        <w:pStyle w:val="PlainText"/>
        <w:tabs>
          <w:tab w:val="left" w:pos="1620"/>
        </w:tabs>
        <w:spacing w:line="360" w:lineRule="auto"/>
        <w:ind w:right="-72"/>
        <w:jc w:val="both"/>
        <w:rPr>
          <w:rFonts w:ascii="Arial" w:hAnsi="Arial" w:cs="Arial"/>
          <w:sz w:val="22"/>
          <w:szCs w:val="22"/>
        </w:rPr>
      </w:pPr>
    </w:p>
    <w:p w14:paraId="3AC5B863" w14:textId="049B24BA" w:rsidR="00126243" w:rsidRPr="00B837A6" w:rsidRDefault="00DC5A9F" w:rsidP="00D9397E">
      <w:pPr>
        <w:pStyle w:val="PlainText"/>
        <w:tabs>
          <w:tab w:val="left" w:pos="1620"/>
        </w:tabs>
        <w:spacing w:line="360" w:lineRule="auto"/>
        <w:ind w:left="720" w:right="-72"/>
        <w:jc w:val="both"/>
        <w:rPr>
          <w:rFonts w:ascii="Arial" w:hAnsi="Arial" w:cs="Arial"/>
          <w:sz w:val="22"/>
          <w:szCs w:val="22"/>
        </w:rPr>
      </w:pPr>
      <w:r w:rsidRPr="00B837A6">
        <w:rPr>
          <w:rFonts w:ascii="Arial" w:hAnsi="Arial" w:cs="Arial"/>
          <w:b/>
          <w:sz w:val="22"/>
          <w:szCs w:val="22"/>
        </w:rPr>
        <w:tab/>
      </w:r>
      <w:r w:rsidRPr="00B837A6">
        <w:rPr>
          <w:rFonts w:ascii="Arial" w:hAnsi="Arial" w:cs="Arial"/>
          <w:b/>
          <w:sz w:val="22"/>
          <w:szCs w:val="22"/>
        </w:rPr>
        <w:tab/>
      </w:r>
      <w:r w:rsidRPr="00B837A6">
        <w:rPr>
          <w:rFonts w:ascii="Arial" w:hAnsi="Arial" w:cs="Arial"/>
          <w:b/>
          <w:sz w:val="22"/>
          <w:szCs w:val="22"/>
        </w:rPr>
        <w:tab/>
      </w:r>
      <w:r w:rsidRPr="00B837A6">
        <w:rPr>
          <w:rFonts w:ascii="Arial" w:hAnsi="Arial" w:cs="Arial"/>
          <w:b/>
          <w:sz w:val="22"/>
          <w:szCs w:val="22"/>
        </w:rPr>
        <w:tab/>
      </w:r>
      <w:r w:rsidRPr="00B837A6">
        <w:rPr>
          <w:rFonts w:ascii="Arial" w:hAnsi="Arial" w:cs="Arial"/>
          <w:b/>
          <w:sz w:val="22"/>
          <w:szCs w:val="22"/>
        </w:rPr>
        <w:tab/>
      </w:r>
      <w:r w:rsidRPr="00B837A6">
        <w:rPr>
          <w:rFonts w:ascii="Arial" w:hAnsi="Arial" w:cs="Arial"/>
          <w:b/>
          <w:sz w:val="22"/>
          <w:szCs w:val="22"/>
        </w:rPr>
        <w:tab/>
      </w:r>
      <w:r w:rsidRPr="00B837A6">
        <w:rPr>
          <w:rFonts w:ascii="Arial" w:hAnsi="Arial" w:cs="Arial"/>
          <w:b/>
          <w:sz w:val="22"/>
          <w:szCs w:val="22"/>
        </w:rPr>
        <w:tab/>
        <w:t xml:space="preserve">   </w:t>
      </w:r>
      <w:r w:rsidRPr="00B837A6">
        <w:rPr>
          <w:rFonts w:ascii="Arial" w:hAnsi="Arial" w:cs="Arial"/>
          <w:sz w:val="22"/>
          <w:szCs w:val="22"/>
        </w:rPr>
        <w:t xml:space="preserve"> </w:t>
      </w:r>
      <w:r w:rsidR="00191C5C">
        <w:rPr>
          <w:rFonts w:ascii="Arial" w:hAnsi="Arial" w:cs="Arial"/>
          <w:b/>
          <w:bCs/>
          <w:sz w:val="22"/>
          <w:szCs w:val="22"/>
        </w:rPr>
        <w:t xml:space="preserve">Mr. </w:t>
      </w:r>
      <w:r w:rsidR="00191C5C" w:rsidRPr="00151D1E">
        <w:rPr>
          <w:rFonts w:ascii="Arial" w:hAnsi="Arial" w:cs="Arial"/>
          <w:b/>
          <w:bCs/>
          <w:sz w:val="22"/>
          <w:szCs w:val="22"/>
        </w:rPr>
        <w:t>LALJI AMBAVI DUBARIYA</w:t>
      </w:r>
      <w:r w:rsidR="00191C5C">
        <w:rPr>
          <w:rFonts w:ascii="Arial" w:hAnsi="Arial" w:cs="Arial"/>
          <w:sz w:val="22"/>
          <w:szCs w:val="22"/>
        </w:rPr>
        <w:t xml:space="preserve"> </w:t>
      </w:r>
    </w:p>
    <w:p w14:paraId="4E3F8ABA" w14:textId="31F73E78" w:rsidR="00A226A1" w:rsidRPr="00B837A6" w:rsidRDefault="00DC5A9F" w:rsidP="00D9397E">
      <w:pPr>
        <w:pStyle w:val="PlainText"/>
        <w:tabs>
          <w:tab w:val="left" w:pos="1620"/>
        </w:tabs>
        <w:spacing w:line="360" w:lineRule="auto"/>
        <w:ind w:left="720" w:right="-72"/>
        <w:jc w:val="both"/>
        <w:rPr>
          <w:rFonts w:ascii="Arial" w:hAnsi="Arial" w:cs="Arial"/>
          <w:sz w:val="22"/>
          <w:szCs w:val="22"/>
        </w:rPr>
      </w:pP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r>
      <w:r w:rsidRPr="00B837A6">
        <w:rPr>
          <w:rFonts w:ascii="Arial" w:hAnsi="Arial" w:cs="Arial"/>
          <w:sz w:val="22"/>
          <w:szCs w:val="22"/>
        </w:rPr>
        <w:tab/>
        <w:t xml:space="preserve">    (</w:t>
      </w:r>
      <w:r w:rsidR="00D14EB1" w:rsidRPr="00B837A6">
        <w:rPr>
          <w:rFonts w:ascii="Arial" w:hAnsi="Arial" w:cs="Arial"/>
          <w:sz w:val="22"/>
          <w:szCs w:val="22"/>
        </w:rPr>
        <w:t>AUTHORISED PARTNER</w:t>
      </w:r>
      <w:r w:rsidRPr="00B837A6">
        <w:rPr>
          <w:rFonts w:ascii="Arial" w:hAnsi="Arial" w:cs="Arial"/>
          <w:sz w:val="22"/>
          <w:szCs w:val="22"/>
        </w:rPr>
        <w:t>/S)</w:t>
      </w:r>
    </w:p>
    <w:p w14:paraId="76B9D676" w14:textId="77777777" w:rsidR="00D95AAF" w:rsidRPr="00B837A6" w:rsidRDefault="00D95AAF" w:rsidP="00D9397E">
      <w:pPr>
        <w:pStyle w:val="PlainText"/>
        <w:tabs>
          <w:tab w:val="left" w:pos="1620"/>
        </w:tabs>
        <w:spacing w:line="360" w:lineRule="auto"/>
        <w:ind w:left="720" w:right="-72"/>
        <w:jc w:val="both"/>
        <w:rPr>
          <w:rFonts w:ascii="Arial" w:hAnsi="Arial" w:cs="Arial"/>
          <w:sz w:val="22"/>
          <w:szCs w:val="22"/>
        </w:rPr>
      </w:pPr>
    </w:p>
    <w:p w14:paraId="5265655A"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p w14:paraId="16EE0A89"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p w14:paraId="4516DF45"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p w14:paraId="19802812"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p w14:paraId="648DF162"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p w14:paraId="568FD0A1" w14:textId="77777777" w:rsidR="00191C5C" w:rsidRDefault="00191C5C" w:rsidP="00E11B3E">
      <w:pPr>
        <w:pStyle w:val="PlainText"/>
        <w:tabs>
          <w:tab w:val="left" w:pos="1620"/>
        </w:tabs>
        <w:spacing w:line="360" w:lineRule="auto"/>
        <w:ind w:right="-72"/>
        <w:jc w:val="both"/>
        <w:rPr>
          <w:rFonts w:ascii="Arial" w:hAnsi="Arial" w:cs="Arial"/>
          <w:sz w:val="22"/>
          <w:szCs w:val="22"/>
        </w:rPr>
      </w:pPr>
    </w:p>
    <w:p w14:paraId="66438D79" w14:textId="77777777" w:rsidR="00191C5C" w:rsidRPr="00B837A6" w:rsidRDefault="00191C5C" w:rsidP="00D9397E">
      <w:pPr>
        <w:pStyle w:val="PlainText"/>
        <w:tabs>
          <w:tab w:val="left" w:pos="1620"/>
        </w:tabs>
        <w:spacing w:line="360" w:lineRule="auto"/>
        <w:ind w:left="720" w:right="-72"/>
        <w:jc w:val="both"/>
        <w:rPr>
          <w:rFonts w:ascii="Arial" w:hAnsi="Arial" w:cs="Arial"/>
          <w:sz w:val="22"/>
          <w:szCs w:val="22"/>
        </w:rPr>
      </w:pPr>
    </w:p>
    <w:p w14:paraId="7B8CDE05" w14:textId="77777777" w:rsidR="003F79EA" w:rsidRPr="00B837A6" w:rsidRDefault="003F79EA" w:rsidP="00D9397E">
      <w:pPr>
        <w:pStyle w:val="PlainText"/>
        <w:tabs>
          <w:tab w:val="left" w:pos="1620"/>
        </w:tabs>
        <w:spacing w:line="360" w:lineRule="auto"/>
        <w:ind w:left="720" w:right="-72"/>
        <w:jc w:val="both"/>
        <w:rPr>
          <w:rFonts w:ascii="Arial" w:hAnsi="Arial" w:cs="Arial"/>
          <w:sz w:val="22"/>
          <w:szCs w:val="22"/>
        </w:rPr>
      </w:pPr>
    </w:p>
    <w:sectPr w:rsidR="003F79EA" w:rsidRPr="00B837A6" w:rsidSect="00446426">
      <w:headerReference w:type="default" r:id="rId10"/>
      <w:pgSz w:w="12191" w:h="19562" w:code="346"/>
      <w:pgMar w:top="1350" w:right="1440" w:bottom="2250" w:left="144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2A8DBD" w16cid:durableId="2691AA2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55FA8" w14:textId="77777777" w:rsidR="00767482" w:rsidRDefault="00767482">
      <w:r>
        <w:separator/>
      </w:r>
    </w:p>
  </w:endnote>
  <w:endnote w:type="continuationSeparator" w:id="0">
    <w:p w14:paraId="7AFF1EB5" w14:textId="77777777" w:rsidR="00767482" w:rsidRDefault="0076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BFBFE" w14:textId="77777777" w:rsidR="00767482" w:rsidRDefault="00767482">
      <w:r>
        <w:separator/>
      </w:r>
    </w:p>
  </w:footnote>
  <w:footnote w:type="continuationSeparator" w:id="0">
    <w:p w14:paraId="6F426BCE" w14:textId="77777777" w:rsidR="00767482" w:rsidRDefault="00767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C2CBB" w14:textId="31925A93" w:rsidR="00DC6AFB" w:rsidRDefault="00DC6AFB">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487A">
      <w:rPr>
        <w:rStyle w:val="PageNumber"/>
        <w:noProof/>
      </w:rPr>
      <w:t>48</w:t>
    </w:r>
    <w:r>
      <w:rPr>
        <w:rStyle w:val="PageNumber"/>
      </w:rPr>
      <w:fldChar w:fldCharType="end"/>
    </w:r>
  </w:p>
  <w:p w14:paraId="617CE3CA" w14:textId="77777777" w:rsidR="00DC6AFB" w:rsidRDefault="00DC6A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88063E8"/>
    <w:lvl w:ilvl="0">
      <w:start w:val="1"/>
      <w:numFmt w:val="decimal"/>
      <w:lvlText w:val="%1."/>
      <w:lvlJc w:val="left"/>
      <w:pPr>
        <w:tabs>
          <w:tab w:val="num" w:pos="1800"/>
        </w:tabs>
        <w:ind w:left="1800" w:hanging="360"/>
      </w:pPr>
    </w:lvl>
  </w:abstractNum>
  <w:abstractNum w:abstractNumId="1">
    <w:nsid w:val="FFFFFF7D"/>
    <w:multiLevelType w:val="singleLevel"/>
    <w:tmpl w:val="C780232E"/>
    <w:lvl w:ilvl="0">
      <w:start w:val="1"/>
      <w:numFmt w:val="decimal"/>
      <w:lvlText w:val="%1."/>
      <w:lvlJc w:val="left"/>
      <w:pPr>
        <w:tabs>
          <w:tab w:val="num" w:pos="1440"/>
        </w:tabs>
        <w:ind w:left="1440" w:hanging="360"/>
      </w:pPr>
    </w:lvl>
  </w:abstractNum>
  <w:abstractNum w:abstractNumId="2">
    <w:nsid w:val="FFFFFF7E"/>
    <w:multiLevelType w:val="singleLevel"/>
    <w:tmpl w:val="4364B1B2"/>
    <w:lvl w:ilvl="0">
      <w:start w:val="1"/>
      <w:numFmt w:val="decimal"/>
      <w:lvlText w:val="%1."/>
      <w:lvlJc w:val="left"/>
      <w:pPr>
        <w:tabs>
          <w:tab w:val="num" w:pos="1080"/>
        </w:tabs>
        <w:ind w:left="1080" w:hanging="360"/>
      </w:pPr>
    </w:lvl>
  </w:abstractNum>
  <w:abstractNum w:abstractNumId="3">
    <w:nsid w:val="FFFFFF7F"/>
    <w:multiLevelType w:val="singleLevel"/>
    <w:tmpl w:val="A99C57EA"/>
    <w:lvl w:ilvl="0">
      <w:start w:val="1"/>
      <w:numFmt w:val="decimal"/>
      <w:lvlText w:val="%1."/>
      <w:lvlJc w:val="left"/>
      <w:pPr>
        <w:tabs>
          <w:tab w:val="num" w:pos="720"/>
        </w:tabs>
        <w:ind w:left="720" w:hanging="360"/>
      </w:pPr>
    </w:lvl>
  </w:abstractNum>
  <w:abstractNum w:abstractNumId="4">
    <w:nsid w:val="FFFFFF80"/>
    <w:multiLevelType w:val="singleLevel"/>
    <w:tmpl w:val="6948771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3EF8B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5DC807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87607F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D306F78"/>
    <w:lvl w:ilvl="0">
      <w:start w:val="1"/>
      <w:numFmt w:val="decimal"/>
      <w:lvlText w:val="%1."/>
      <w:lvlJc w:val="left"/>
      <w:pPr>
        <w:tabs>
          <w:tab w:val="num" w:pos="360"/>
        </w:tabs>
        <w:ind w:left="360" w:hanging="360"/>
      </w:pPr>
    </w:lvl>
  </w:abstractNum>
  <w:abstractNum w:abstractNumId="9">
    <w:nsid w:val="FFFFFF89"/>
    <w:multiLevelType w:val="singleLevel"/>
    <w:tmpl w:val="3BC67C80"/>
    <w:lvl w:ilvl="0">
      <w:start w:val="1"/>
      <w:numFmt w:val="bullet"/>
      <w:lvlText w:val=""/>
      <w:lvlJc w:val="left"/>
      <w:pPr>
        <w:tabs>
          <w:tab w:val="num" w:pos="360"/>
        </w:tabs>
        <w:ind w:left="360" w:hanging="360"/>
      </w:pPr>
      <w:rPr>
        <w:rFonts w:ascii="Symbol" w:hAnsi="Symbol" w:hint="default"/>
      </w:rPr>
    </w:lvl>
  </w:abstractNum>
  <w:abstractNum w:abstractNumId="10">
    <w:nsid w:val="00E46003"/>
    <w:multiLevelType w:val="hybridMultilevel"/>
    <w:tmpl w:val="F4E6D7F2"/>
    <w:lvl w:ilvl="0" w:tplc="8DAA568E">
      <w:start w:val="1"/>
      <w:numFmt w:val="lowerRoman"/>
      <w:lvlText w:val="%1."/>
      <w:lvlJc w:val="left"/>
      <w:pPr>
        <w:ind w:left="10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2077112"/>
    <w:multiLevelType w:val="hybridMultilevel"/>
    <w:tmpl w:val="A3F47A62"/>
    <w:lvl w:ilvl="0" w:tplc="0409000F">
      <w:start w:val="1"/>
      <w:numFmt w:val="decimal"/>
      <w:lvlText w:val="%1."/>
      <w:lvlJc w:val="left"/>
      <w:pPr>
        <w:ind w:left="720" w:hanging="360"/>
      </w:pPr>
      <w:rPr>
        <w:rFonts w:hint="default"/>
      </w:rPr>
    </w:lvl>
    <w:lvl w:ilvl="1" w:tplc="99165B9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2DD76FB"/>
    <w:multiLevelType w:val="hybridMultilevel"/>
    <w:tmpl w:val="786E82B4"/>
    <w:lvl w:ilvl="0" w:tplc="1C60F130">
      <w:start w:val="9"/>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630"/>
        </w:tabs>
        <w:ind w:left="63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6FA569D"/>
    <w:multiLevelType w:val="hybridMultilevel"/>
    <w:tmpl w:val="FDC039D6"/>
    <w:lvl w:ilvl="0" w:tplc="04090015">
      <w:start w:val="1"/>
      <w:numFmt w:val="upperLetter"/>
      <w:lvlText w:val="%1."/>
      <w:lvlJc w:val="lef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08240348"/>
    <w:multiLevelType w:val="singleLevel"/>
    <w:tmpl w:val="04090019"/>
    <w:lvl w:ilvl="0">
      <w:start w:val="1"/>
      <w:numFmt w:val="lowerLetter"/>
      <w:lvlText w:val="(%1)"/>
      <w:lvlJc w:val="left"/>
      <w:pPr>
        <w:tabs>
          <w:tab w:val="num" w:pos="360"/>
        </w:tabs>
        <w:ind w:left="360" w:hanging="360"/>
      </w:pPr>
    </w:lvl>
  </w:abstractNum>
  <w:abstractNum w:abstractNumId="15">
    <w:nsid w:val="08E86417"/>
    <w:multiLevelType w:val="hybridMultilevel"/>
    <w:tmpl w:val="F14A5A9C"/>
    <w:lvl w:ilvl="0" w:tplc="F86E2C0C">
      <w:start w:val="1"/>
      <w:numFmt w:val="lowerRoman"/>
      <w:lvlText w:val="%1)"/>
      <w:lvlJc w:val="left"/>
      <w:pPr>
        <w:ind w:left="1440" w:hanging="360"/>
      </w:pPr>
      <w:rPr>
        <w:rFonts w:hint="default"/>
        <w:spacing w:val="-1"/>
        <w:w w:val="104"/>
        <w:lang w:val="en-US" w:eastAsia="en-US" w:bidi="ar-SA"/>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6">
    <w:nsid w:val="0B2F2D75"/>
    <w:multiLevelType w:val="hybridMultilevel"/>
    <w:tmpl w:val="E7EE1DB2"/>
    <w:lvl w:ilvl="0" w:tplc="7032A0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BE877A0"/>
    <w:multiLevelType w:val="singleLevel"/>
    <w:tmpl w:val="23164EBA"/>
    <w:lvl w:ilvl="0">
      <w:start w:val="1"/>
      <w:numFmt w:val="lowerLetter"/>
      <w:lvlText w:val="(%1)"/>
      <w:lvlJc w:val="left"/>
      <w:pPr>
        <w:tabs>
          <w:tab w:val="num" w:pos="360"/>
        </w:tabs>
        <w:ind w:left="360" w:hanging="360"/>
      </w:pPr>
      <w:rPr>
        <w:strike w:val="0"/>
      </w:rPr>
    </w:lvl>
  </w:abstractNum>
  <w:abstractNum w:abstractNumId="18">
    <w:nsid w:val="162658E4"/>
    <w:multiLevelType w:val="singleLevel"/>
    <w:tmpl w:val="BB680BCE"/>
    <w:lvl w:ilvl="0">
      <w:start w:val="1"/>
      <w:numFmt w:val="decimal"/>
      <w:lvlText w:val="%1."/>
      <w:lvlJc w:val="left"/>
      <w:pPr>
        <w:tabs>
          <w:tab w:val="num" w:pos="1440"/>
        </w:tabs>
        <w:ind w:left="1440" w:hanging="720"/>
      </w:pPr>
      <w:rPr>
        <w:rFonts w:hint="default"/>
      </w:rPr>
    </w:lvl>
  </w:abstractNum>
  <w:abstractNum w:abstractNumId="19">
    <w:nsid w:val="1B3A475F"/>
    <w:multiLevelType w:val="hybridMultilevel"/>
    <w:tmpl w:val="A1D63D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E2C3FBE"/>
    <w:multiLevelType w:val="hybridMultilevel"/>
    <w:tmpl w:val="B79EC386"/>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CD4895"/>
    <w:multiLevelType w:val="hybridMultilevel"/>
    <w:tmpl w:val="88F80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5B6A5D"/>
    <w:multiLevelType w:val="hybridMultilevel"/>
    <w:tmpl w:val="30E66192"/>
    <w:lvl w:ilvl="0" w:tplc="ABF8F1EA">
      <w:start w:val="1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5130EAE"/>
    <w:multiLevelType w:val="hybridMultilevel"/>
    <w:tmpl w:val="1E481D9A"/>
    <w:lvl w:ilvl="0" w:tplc="0409000F">
      <w:start w:val="1"/>
      <w:numFmt w:val="decimal"/>
      <w:lvlText w:val="%1."/>
      <w:lvlJc w:val="left"/>
      <w:pPr>
        <w:tabs>
          <w:tab w:val="num" w:pos="360"/>
        </w:tabs>
        <w:ind w:left="360" w:hanging="360"/>
      </w:pPr>
      <w:rPr>
        <w:rFonts w:hint="default"/>
      </w:rPr>
    </w:lvl>
    <w:lvl w:ilvl="1" w:tplc="851AAEA2">
      <w:start w:val="1"/>
      <w:numFmt w:val="lowerLetter"/>
      <w:lvlText w:val="%2)"/>
      <w:lvlJc w:val="left"/>
      <w:pPr>
        <w:tabs>
          <w:tab w:val="num" w:pos="1440"/>
        </w:tabs>
        <w:ind w:left="1440" w:hanging="360"/>
      </w:pPr>
      <w:rPr>
        <w:rFonts w:hint="default"/>
      </w:rPr>
    </w:lvl>
    <w:lvl w:ilvl="2" w:tplc="ECBEEE38">
      <w:start w:val="1"/>
      <w:numFmt w:val="lowerRoman"/>
      <w:lvlText w:val="%3."/>
      <w:lvlJc w:val="left"/>
      <w:pPr>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DA13425"/>
    <w:multiLevelType w:val="hybridMultilevel"/>
    <w:tmpl w:val="949EEDA6"/>
    <w:lvl w:ilvl="0" w:tplc="3C9A6A8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0F27ACD"/>
    <w:multiLevelType w:val="hybridMultilevel"/>
    <w:tmpl w:val="4B183FA2"/>
    <w:lvl w:ilvl="0" w:tplc="2C4CD4A4">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45517C"/>
    <w:multiLevelType w:val="hybridMultilevel"/>
    <w:tmpl w:val="6EBC9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FD77DB"/>
    <w:multiLevelType w:val="hybridMultilevel"/>
    <w:tmpl w:val="C69CC1E0"/>
    <w:lvl w:ilvl="0" w:tplc="308A6E1A">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28D0505"/>
    <w:multiLevelType w:val="hybridMultilevel"/>
    <w:tmpl w:val="8F44D10C"/>
    <w:lvl w:ilvl="0" w:tplc="B396FE74">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636B34"/>
    <w:multiLevelType w:val="hybridMultilevel"/>
    <w:tmpl w:val="11FA231C"/>
    <w:lvl w:ilvl="0" w:tplc="73920B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4E56247"/>
    <w:multiLevelType w:val="hybridMultilevel"/>
    <w:tmpl w:val="3A24DD6E"/>
    <w:lvl w:ilvl="0" w:tplc="04090017">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386658ED"/>
    <w:multiLevelType w:val="hybridMultilevel"/>
    <w:tmpl w:val="A358FA36"/>
    <w:lvl w:ilvl="0" w:tplc="B3A675AE">
      <w:start w:val="1"/>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FF55854"/>
    <w:multiLevelType w:val="hybridMultilevel"/>
    <w:tmpl w:val="5F9A2AA4"/>
    <w:lvl w:ilvl="0" w:tplc="351E39A4">
      <w:start w:val="1"/>
      <w:numFmt w:val="decimal"/>
      <w:lvlText w:val="%1."/>
      <w:lvlJc w:val="left"/>
      <w:pPr>
        <w:tabs>
          <w:tab w:val="num" w:pos="2790"/>
        </w:tabs>
        <w:ind w:left="2790" w:hanging="360"/>
      </w:pPr>
      <w:rPr>
        <w:rFonts w:hint="default"/>
        <w:b/>
      </w:rPr>
    </w:lvl>
    <w:lvl w:ilvl="1" w:tplc="04090019">
      <w:start w:val="1"/>
      <w:numFmt w:val="lowerLetter"/>
      <w:lvlText w:val="%2."/>
      <w:lvlJc w:val="left"/>
      <w:pPr>
        <w:tabs>
          <w:tab w:val="num" w:pos="3510"/>
        </w:tabs>
        <w:ind w:left="3510" w:hanging="360"/>
      </w:pPr>
    </w:lvl>
    <w:lvl w:ilvl="2" w:tplc="0409001B">
      <w:start w:val="1"/>
      <w:numFmt w:val="lowerRoman"/>
      <w:lvlText w:val="%3."/>
      <w:lvlJc w:val="right"/>
      <w:pPr>
        <w:tabs>
          <w:tab w:val="num" w:pos="4230"/>
        </w:tabs>
        <w:ind w:left="4230" w:hanging="180"/>
      </w:pPr>
    </w:lvl>
    <w:lvl w:ilvl="3" w:tplc="0409000F" w:tentative="1">
      <w:start w:val="1"/>
      <w:numFmt w:val="decimal"/>
      <w:lvlText w:val="%4."/>
      <w:lvlJc w:val="left"/>
      <w:pPr>
        <w:tabs>
          <w:tab w:val="num" w:pos="4950"/>
        </w:tabs>
        <w:ind w:left="4950" w:hanging="360"/>
      </w:pPr>
    </w:lvl>
    <w:lvl w:ilvl="4" w:tplc="04090019" w:tentative="1">
      <w:start w:val="1"/>
      <w:numFmt w:val="lowerLetter"/>
      <w:lvlText w:val="%5."/>
      <w:lvlJc w:val="left"/>
      <w:pPr>
        <w:tabs>
          <w:tab w:val="num" w:pos="5670"/>
        </w:tabs>
        <w:ind w:left="5670" w:hanging="360"/>
      </w:pPr>
    </w:lvl>
    <w:lvl w:ilvl="5" w:tplc="0409001B" w:tentative="1">
      <w:start w:val="1"/>
      <w:numFmt w:val="lowerRoman"/>
      <w:lvlText w:val="%6."/>
      <w:lvlJc w:val="right"/>
      <w:pPr>
        <w:tabs>
          <w:tab w:val="num" w:pos="6390"/>
        </w:tabs>
        <w:ind w:left="6390" w:hanging="180"/>
      </w:pPr>
    </w:lvl>
    <w:lvl w:ilvl="6" w:tplc="0409000F">
      <w:start w:val="1"/>
      <w:numFmt w:val="decimal"/>
      <w:lvlText w:val="%7."/>
      <w:lvlJc w:val="left"/>
      <w:pPr>
        <w:tabs>
          <w:tab w:val="num" w:pos="7110"/>
        </w:tabs>
        <w:ind w:left="7110" w:hanging="360"/>
      </w:pPr>
    </w:lvl>
    <w:lvl w:ilvl="7" w:tplc="04090019" w:tentative="1">
      <w:start w:val="1"/>
      <w:numFmt w:val="lowerLetter"/>
      <w:lvlText w:val="%8."/>
      <w:lvlJc w:val="left"/>
      <w:pPr>
        <w:tabs>
          <w:tab w:val="num" w:pos="7830"/>
        </w:tabs>
        <w:ind w:left="7830" w:hanging="360"/>
      </w:pPr>
    </w:lvl>
    <w:lvl w:ilvl="8" w:tplc="0409001B" w:tentative="1">
      <w:start w:val="1"/>
      <w:numFmt w:val="lowerRoman"/>
      <w:lvlText w:val="%9."/>
      <w:lvlJc w:val="right"/>
      <w:pPr>
        <w:tabs>
          <w:tab w:val="num" w:pos="8550"/>
        </w:tabs>
        <w:ind w:left="8550" w:hanging="180"/>
      </w:pPr>
    </w:lvl>
  </w:abstractNum>
  <w:abstractNum w:abstractNumId="33">
    <w:nsid w:val="427701A0"/>
    <w:multiLevelType w:val="hybridMultilevel"/>
    <w:tmpl w:val="FCCA78A8"/>
    <w:lvl w:ilvl="0" w:tplc="BE18402A">
      <w:start w:val="19"/>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2D41334"/>
    <w:multiLevelType w:val="hybridMultilevel"/>
    <w:tmpl w:val="0888B006"/>
    <w:lvl w:ilvl="0" w:tplc="1EC2514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5">
    <w:nsid w:val="47414E4C"/>
    <w:multiLevelType w:val="hybridMultilevel"/>
    <w:tmpl w:val="433EEEB4"/>
    <w:lvl w:ilvl="0" w:tplc="0D607F0A">
      <w:start w:val="1"/>
      <w:numFmt w:val="lowerRoman"/>
      <w:lvlText w:val="(%1)"/>
      <w:lvlJc w:val="left"/>
      <w:pPr>
        <w:ind w:left="90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8604984"/>
    <w:multiLevelType w:val="hybridMultilevel"/>
    <w:tmpl w:val="CBB44C10"/>
    <w:lvl w:ilvl="0" w:tplc="C7E09ABC">
      <w:start w:val="54"/>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CD843C5"/>
    <w:multiLevelType w:val="hybridMultilevel"/>
    <w:tmpl w:val="0A629BE2"/>
    <w:lvl w:ilvl="0" w:tplc="82E89C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D7951F0"/>
    <w:multiLevelType w:val="singleLevel"/>
    <w:tmpl w:val="4394D32C"/>
    <w:lvl w:ilvl="0">
      <w:start w:val="4"/>
      <w:numFmt w:val="decimal"/>
      <w:lvlText w:val="%1."/>
      <w:legacy w:legacy="1" w:legacySpace="0" w:legacyIndent="540"/>
      <w:lvlJc w:val="left"/>
      <w:pPr>
        <w:ind w:left="2070" w:hanging="540"/>
      </w:pPr>
    </w:lvl>
  </w:abstractNum>
  <w:abstractNum w:abstractNumId="39">
    <w:nsid w:val="51085A84"/>
    <w:multiLevelType w:val="hybridMultilevel"/>
    <w:tmpl w:val="E9FE4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2473A95"/>
    <w:multiLevelType w:val="hybridMultilevel"/>
    <w:tmpl w:val="FE6E74FA"/>
    <w:lvl w:ilvl="0" w:tplc="04090019">
      <w:start w:val="1"/>
      <w:numFmt w:val="lowerLetter"/>
      <w:lvlText w:val="%1."/>
      <w:lvlJc w:val="left"/>
      <w:pPr>
        <w:tabs>
          <w:tab w:val="num" w:pos="720"/>
        </w:tabs>
        <w:ind w:left="720" w:hanging="360"/>
      </w:pPr>
      <w:rPr>
        <w:rFonts w:hint="default"/>
        <w:sz w:val="20"/>
      </w:rPr>
    </w:lvl>
    <w:lvl w:ilvl="1" w:tplc="FFFFFFFF">
      <w:start w:val="1"/>
      <w:numFmt w:val="decimal"/>
      <w:lvlText w:val="%2."/>
      <w:lvlJc w:val="left"/>
      <w:pPr>
        <w:tabs>
          <w:tab w:val="num" w:pos="1440"/>
        </w:tabs>
        <w:ind w:left="1440" w:hanging="360"/>
      </w:pPr>
      <w:rPr>
        <w:rFonts w:ascii="Times New Roman" w:eastAsia="Times New Roman" w:hAnsi="Times New Roman" w:cs="Times New Roman"/>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4091BD7"/>
    <w:multiLevelType w:val="hybridMultilevel"/>
    <w:tmpl w:val="FB66077E"/>
    <w:lvl w:ilvl="0" w:tplc="EDBCEF38">
      <w:start w:val="10"/>
      <w:numFmt w:val="lowerLetter"/>
      <w:lvlText w:val="(%1)"/>
      <w:lvlJc w:val="left"/>
      <w:pPr>
        <w:tabs>
          <w:tab w:val="num" w:pos="675"/>
        </w:tabs>
        <w:ind w:left="675" w:hanging="375"/>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2">
    <w:nsid w:val="560969CD"/>
    <w:multiLevelType w:val="hybridMultilevel"/>
    <w:tmpl w:val="FE769C02"/>
    <w:lvl w:ilvl="0" w:tplc="12EAF4AA">
      <w:start w:val="19"/>
      <w:numFmt w:val="decimal"/>
      <w:lvlText w:val="%1."/>
      <w:lvlJc w:val="left"/>
      <w:pPr>
        <w:tabs>
          <w:tab w:val="num" w:pos="1800"/>
        </w:tabs>
        <w:ind w:left="1800" w:hanging="1440"/>
      </w:pPr>
      <w:rPr>
        <w:rFonts w:hint="default"/>
      </w:rPr>
    </w:lvl>
    <w:lvl w:ilvl="1" w:tplc="89C611B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8F32288"/>
    <w:multiLevelType w:val="hybridMultilevel"/>
    <w:tmpl w:val="9F6EBEEC"/>
    <w:lvl w:ilvl="0" w:tplc="46F2FD58">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nsid w:val="59A60AAB"/>
    <w:multiLevelType w:val="hybridMultilevel"/>
    <w:tmpl w:val="FBE6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9BF45D5"/>
    <w:multiLevelType w:val="hybridMultilevel"/>
    <w:tmpl w:val="9DDA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A43A24"/>
    <w:multiLevelType w:val="singleLevel"/>
    <w:tmpl w:val="23164EBA"/>
    <w:lvl w:ilvl="0">
      <w:start w:val="1"/>
      <w:numFmt w:val="lowerLetter"/>
      <w:lvlText w:val="(%1)"/>
      <w:lvlJc w:val="left"/>
      <w:pPr>
        <w:tabs>
          <w:tab w:val="num" w:pos="360"/>
        </w:tabs>
        <w:ind w:left="360" w:hanging="360"/>
      </w:pPr>
      <w:rPr>
        <w:strike w:val="0"/>
      </w:rPr>
    </w:lvl>
  </w:abstractNum>
  <w:abstractNum w:abstractNumId="47">
    <w:nsid w:val="5D2E02B8"/>
    <w:multiLevelType w:val="hybridMultilevel"/>
    <w:tmpl w:val="F8FED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ECB679F"/>
    <w:multiLevelType w:val="hybridMultilevel"/>
    <w:tmpl w:val="324C1A00"/>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9">
    <w:nsid w:val="5F407391"/>
    <w:multiLevelType w:val="hybridMultilevel"/>
    <w:tmpl w:val="10FE3AA0"/>
    <w:lvl w:ilvl="0" w:tplc="6C8C9DD2">
      <w:start w:val="1"/>
      <w:numFmt w:val="decimal"/>
      <w:lvlText w:val="%1."/>
      <w:lvlJc w:val="left"/>
      <w:pPr>
        <w:ind w:left="72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F981A66"/>
    <w:multiLevelType w:val="hybridMultilevel"/>
    <w:tmpl w:val="0D3E5F28"/>
    <w:lvl w:ilvl="0" w:tplc="3B5CC91E">
      <w:start w:val="5"/>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nsid w:val="64B84147"/>
    <w:multiLevelType w:val="hybridMultilevel"/>
    <w:tmpl w:val="4F98DDDC"/>
    <w:lvl w:ilvl="0" w:tplc="7EC4C4EE">
      <w:start w:val="4"/>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2">
    <w:nsid w:val="64D75E2F"/>
    <w:multiLevelType w:val="hybridMultilevel"/>
    <w:tmpl w:val="E3E8FC9A"/>
    <w:lvl w:ilvl="0" w:tplc="872891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68136F1"/>
    <w:multiLevelType w:val="hybridMultilevel"/>
    <w:tmpl w:val="FB98A3AE"/>
    <w:lvl w:ilvl="0" w:tplc="B582D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6976143E"/>
    <w:multiLevelType w:val="hybridMultilevel"/>
    <w:tmpl w:val="032C2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4E0BBA"/>
    <w:multiLevelType w:val="hybridMultilevel"/>
    <w:tmpl w:val="6CA69948"/>
    <w:lvl w:ilvl="0" w:tplc="A948E472">
      <w:start w:val="1"/>
      <w:numFmt w:val="lowerLetter"/>
      <w:lvlText w:val="(%1)"/>
      <w:lvlJc w:val="left"/>
      <w:pPr>
        <w:ind w:left="1170" w:hanging="630"/>
      </w:pPr>
      <w:rPr>
        <w:rFonts w:hint="default"/>
      </w:rPr>
    </w:lvl>
    <w:lvl w:ilvl="1" w:tplc="40090019" w:tentative="1">
      <w:start w:val="1"/>
      <w:numFmt w:val="lowerLetter"/>
      <w:lvlText w:val="%2."/>
      <w:lvlJc w:val="left"/>
      <w:pPr>
        <w:ind w:left="1620" w:hanging="360"/>
      </w:pPr>
    </w:lvl>
    <w:lvl w:ilvl="2" w:tplc="4009001B" w:tentative="1">
      <w:start w:val="1"/>
      <w:numFmt w:val="lowerRoman"/>
      <w:lvlText w:val="%3."/>
      <w:lvlJc w:val="right"/>
      <w:pPr>
        <w:ind w:left="2340" w:hanging="180"/>
      </w:pPr>
    </w:lvl>
    <w:lvl w:ilvl="3" w:tplc="4009000F" w:tentative="1">
      <w:start w:val="1"/>
      <w:numFmt w:val="decimal"/>
      <w:lvlText w:val="%4."/>
      <w:lvlJc w:val="left"/>
      <w:pPr>
        <w:ind w:left="3060" w:hanging="360"/>
      </w:pPr>
    </w:lvl>
    <w:lvl w:ilvl="4" w:tplc="40090019" w:tentative="1">
      <w:start w:val="1"/>
      <w:numFmt w:val="lowerLetter"/>
      <w:lvlText w:val="%5."/>
      <w:lvlJc w:val="left"/>
      <w:pPr>
        <w:ind w:left="3780" w:hanging="360"/>
      </w:pPr>
    </w:lvl>
    <w:lvl w:ilvl="5" w:tplc="4009001B" w:tentative="1">
      <w:start w:val="1"/>
      <w:numFmt w:val="lowerRoman"/>
      <w:lvlText w:val="%6."/>
      <w:lvlJc w:val="right"/>
      <w:pPr>
        <w:ind w:left="4500" w:hanging="180"/>
      </w:pPr>
    </w:lvl>
    <w:lvl w:ilvl="6" w:tplc="4009000F" w:tentative="1">
      <w:start w:val="1"/>
      <w:numFmt w:val="decimal"/>
      <w:lvlText w:val="%7."/>
      <w:lvlJc w:val="left"/>
      <w:pPr>
        <w:ind w:left="5220" w:hanging="360"/>
      </w:pPr>
    </w:lvl>
    <w:lvl w:ilvl="7" w:tplc="40090019" w:tentative="1">
      <w:start w:val="1"/>
      <w:numFmt w:val="lowerLetter"/>
      <w:lvlText w:val="%8."/>
      <w:lvlJc w:val="left"/>
      <w:pPr>
        <w:ind w:left="5940" w:hanging="360"/>
      </w:pPr>
    </w:lvl>
    <w:lvl w:ilvl="8" w:tplc="4009001B" w:tentative="1">
      <w:start w:val="1"/>
      <w:numFmt w:val="lowerRoman"/>
      <w:lvlText w:val="%9."/>
      <w:lvlJc w:val="right"/>
      <w:pPr>
        <w:ind w:left="6660" w:hanging="180"/>
      </w:pPr>
    </w:lvl>
  </w:abstractNum>
  <w:abstractNum w:abstractNumId="56">
    <w:nsid w:val="6B433068"/>
    <w:multiLevelType w:val="hybridMultilevel"/>
    <w:tmpl w:val="5446548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E1615C9"/>
    <w:multiLevelType w:val="hybridMultilevel"/>
    <w:tmpl w:val="2C52B7F0"/>
    <w:lvl w:ilvl="0" w:tplc="1AEAE218">
      <w:start w:val="1"/>
      <w:numFmt w:val="decimal"/>
      <w:lvlText w:val="%1."/>
      <w:lvlJc w:val="left"/>
      <w:pPr>
        <w:ind w:left="1620" w:hanging="90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6F3D36A0"/>
    <w:multiLevelType w:val="hybridMultilevel"/>
    <w:tmpl w:val="9E5CDC46"/>
    <w:lvl w:ilvl="0" w:tplc="426464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FD878A0"/>
    <w:multiLevelType w:val="hybridMultilevel"/>
    <w:tmpl w:val="D562C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3FF3DDA"/>
    <w:multiLevelType w:val="hybridMultilevel"/>
    <w:tmpl w:val="078266D8"/>
    <w:lvl w:ilvl="0" w:tplc="CABADAA8">
      <w:start w:val="25"/>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
    <w:nsid w:val="7B304417"/>
    <w:multiLevelType w:val="hybridMultilevel"/>
    <w:tmpl w:val="D7EE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9C5018"/>
    <w:multiLevelType w:val="hybridMultilevel"/>
    <w:tmpl w:val="1FA0AB18"/>
    <w:lvl w:ilvl="0" w:tplc="960E0B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8"/>
  </w:num>
  <w:num w:numId="2">
    <w:abstractNumId w:val="1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4"/>
  </w:num>
  <w:num w:numId="14">
    <w:abstractNumId w:val="41"/>
  </w:num>
  <w:num w:numId="15">
    <w:abstractNumId w:val="36"/>
  </w:num>
  <w:num w:numId="16">
    <w:abstractNumId w:val="31"/>
  </w:num>
  <w:num w:numId="17">
    <w:abstractNumId w:val="40"/>
  </w:num>
  <w:num w:numId="18">
    <w:abstractNumId w:val="52"/>
  </w:num>
  <w:num w:numId="19">
    <w:abstractNumId w:val="28"/>
  </w:num>
  <w:num w:numId="20">
    <w:abstractNumId w:val="27"/>
  </w:num>
  <w:num w:numId="21">
    <w:abstractNumId w:val="29"/>
  </w:num>
  <w:num w:numId="22">
    <w:abstractNumId w:val="32"/>
  </w:num>
  <w:num w:numId="23">
    <w:abstractNumId w:val="37"/>
  </w:num>
  <w:num w:numId="24">
    <w:abstractNumId w:val="53"/>
  </w:num>
  <w:num w:numId="25">
    <w:abstractNumId w:val="62"/>
  </w:num>
  <w:num w:numId="26">
    <w:abstractNumId w:val="19"/>
  </w:num>
  <w:num w:numId="27">
    <w:abstractNumId w:val="13"/>
  </w:num>
  <w:num w:numId="28">
    <w:abstractNumId w:val="11"/>
  </w:num>
  <w:num w:numId="29">
    <w:abstractNumId w:val="42"/>
  </w:num>
  <w:num w:numId="30">
    <w:abstractNumId w:val="20"/>
  </w:num>
  <w:num w:numId="31">
    <w:abstractNumId w:val="59"/>
  </w:num>
  <w:num w:numId="32">
    <w:abstractNumId w:val="57"/>
  </w:num>
  <w:num w:numId="33">
    <w:abstractNumId w:val="23"/>
  </w:num>
  <w:num w:numId="34">
    <w:abstractNumId w:val="14"/>
    <w:lvlOverride w:ilvl="0">
      <w:startOverride w:val="1"/>
    </w:lvlOverride>
  </w:num>
  <w:num w:numId="35">
    <w:abstractNumId w:val="51"/>
  </w:num>
  <w:num w:numId="36">
    <w:abstractNumId w:val="17"/>
  </w:num>
  <w:num w:numId="37">
    <w:abstractNumId w:val="12"/>
  </w:num>
  <w:num w:numId="38">
    <w:abstractNumId w:val="48"/>
  </w:num>
  <w:num w:numId="39">
    <w:abstractNumId w:val="4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60"/>
  </w:num>
  <w:num w:numId="42">
    <w:abstractNumId w:val="22"/>
  </w:num>
  <w:num w:numId="43">
    <w:abstractNumId w:val="32"/>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56"/>
  </w:num>
  <w:num w:numId="46">
    <w:abstractNumId w:val="34"/>
  </w:num>
  <w:num w:numId="47">
    <w:abstractNumId w:val="50"/>
  </w:num>
  <w:num w:numId="48">
    <w:abstractNumId w:val="43"/>
  </w:num>
  <w:num w:numId="49">
    <w:abstractNumId w:val="58"/>
  </w:num>
  <w:num w:numId="50">
    <w:abstractNumId w:val="39"/>
  </w:num>
  <w:num w:numId="51">
    <w:abstractNumId w:val="47"/>
  </w:num>
  <w:num w:numId="52">
    <w:abstractNumId w:val="25"/>
  </w:num>
  <w:num w:numId="53">
    <w:abstractNumId w:val="16"/>
  </w:num>
  <w:num w:numId="54">
    <w:abstractNumId w:val="61"/>
  </w:num>
  <w:num w:numId="55">
    <w:abstractNumId w:val="49"/>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4"/>
  </w:num>
  <w:num w:numId="58">
    <w:abstractNumId w:val="26"/>
  </w:num>
  <w:num w:numId="59">
    <w:abstractNumId w:val="21"/>
  </w:num>
  <w:num w:numId="60">
    <w:abstractNumId w:val="44"/>
  </w:num>
  <w:num w:numId="61">
    <w:abstractNumId w:val="45"/>
  </w:num>
  <w:num w:numId="62">
    <w:abstractNumId w:val="35"/>
  </w:num>
  <w:num w:numId="63">
    <w:abstractNumId w:val="15"/>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num>
  <w:num w:numId="66">
    <w:abstractNumId w:val="17"/>
  </w:num>
  <w:num w:numId="67">
    <w:abstractNumId w:val="46"/>
  </w:num>
  <w:num w:numId="68">
    <w:abstractNumId w:val="10"/>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v Supriya">
    <w15:presenceInfo w15:providerId="None" w15:userId="Adv Supriy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58DEA78-803F-4952-8066-E37248D75F92}"/>
    <w:docVar w:name="dgnword-eventsink" w:val="17417608"/>
  </w:docVars>
  <w:rsids>
    <w:rsidRoot w:val="00C03FC6"/>
    <w:rsid w:val="000007C2"/>
    <w:rsid w:val="00000DC8"/>
    <w:rsid w:val="00000FB5"/>
    <w:rsid w:val="00001681"/>
    <w:rsid w:val="000019F9"/>
    <w:rsid w:val="00001D44"/>
    <w:rsid w:val="00001E88"/>
    <w:rsid w:val="00001ED2"/>
    <w:rsid w:val="00001EE9"/>
    <w:rsid w:val="000026A6"/>
    <w:rsid w:val="00002A92"/>
    <w:rsid w:val="0000320B"/>
    <w:rsid w:val="000037D2"/>
    <w:rsid w:val="00003A4D"/>
    <w:rsid w:val="00003A6A"/>
    <w:rsid w:val="00004194"/>
    <w:rsid w:val="0000429C"/>
    <w:rsid w:val="00004941"/>
    <w:rsid w:val="00004B43"/>
    <w:rsid w:val="00004C2C"/>
    <w:rsid w:val="00004E0E"/>
    <w:rsid w:val="00005687"/>
    <w:rsid w:val="00005F18"/>
    <w:rsid w:val="0000613D"/>
    <w:rsid w:val="0000636D"/>
    <w:rsid w:val="00006BB0"/>
    <w:rsid w:val="00007846"/>
    <w:rsid w:val="00007A8F"/>
    <w:rsid w:val="00007CA6"/>
    <w:rsid w:val="00010061"/>
    <w:rsid w:val="00010210"/>
    <w:rsid w:val="00010320"/>
    <w:rsid w:val="00010450"/>
    <w:rsid w:val="00010643"/>
    <w:rsid w:val="00010DF9"/>
    <w:rsid w:val="000111A7"/>
    <w:rsid w:val="00011FF2"/>
    <w:rsid w:val="00012109"/>
    <w:rsid w:val="00012255"/>
    <w:rsid w:val="00012385"/>
    <w:rsid w:val="00012D5D"/>
    <w:rsid w:val="0001307E"/>
    <w:rsid w:val="00013AEA"/>
    <w:rsid w:val="00013BE8"/>
    <w:rsid w:val="00014506"/>
    <w:rsid w:val="00014600"/>
    <w:rsid w:val="00014854"/>
    <w:rsid w:val="0001493E"/>
    <w:rsid w:val="00014942"/>
    <w:rsid w:val="00014B56"/>
    <w:rsid w:val="0001533E"/>
    <w:rsid w:val="00015C20"/>
    <w:rsid w:val="00015CE2"/>
    <w:rsid w:val="00015DF2"/>
    <w:rsid w:val="000168B1"/>
    <w:rsid w:val="000168F6"/>
    <w:rsid w:val="00016D30"/>
    <w:rsid w:val="00017625"/>
    <w:rsid w:val="0001789E"/>
    <w:rsid w:val="00017D57"/>
    <w:rsid w:val="000204FE"/>
    <w:rsid w:val="00020718"/>
    <w:rsid w:val="000209F4"/>
    <w:rsid w:val="00020CC0"/>
    <w:rsid w:val="000214DD"/>
    <w:rsid w:val="000216A6"/>
    <w:rsid w:val="00021703"/>
    <w:rsid w:val="0002218F"/>
    <w:rsid w:val="0002222D"/>
    <w:rsid w:val="00022330"/>
    <w:rsid w:val="00022F51"/>
    <w:rsid w:val="0002355C"/>
    <w:rsid w:val="000236C9"/>
    <w:rsid w:val="00023707"/>
    <w:rsid w:val="0002383F"/>
    <w:rsid w:val="000238C2"/>
    <w:rsid w:val="000238D5"/>
    <w:rsid w:val="00023DD9"/>
    <w:rsid w:val="000240C5"/>
    <w:rsid w:val="000241A3"/>
    <w:rsid w:val="00024689"/>
    <w:rsid w:val="00025220"/>
    <w:rsid w:val="00025351"/>
    <w:rsid w:val="00025A97"/>
    <w:rsid w:val="00025CC8"/>
    <w:rsid w:val="00025F09"/>
    <w:rsid w:val="00025F68"/>
    <w:rsid w:val="00026020"/>
    <w:rsid w:val="00026A02"/>
    <w:rsid w:val="00027148"/>
    <w:rsid w:val="000273D2"/>
    <w:rsid w:val="00027D32"/>
    <w:rsid w:val="00027EC6"/>
    <w:rsid w:val="000308F2"/>
    <w:rsid w:val="00030C27"/>
    <w:rsid w:val="00030DE8"/>
    <w:rsid w:val="00031061"/>
    <w:rsid w:val="000312D7"/>
    <w:rsid w:val="0003139F"/>
    <w:rsid w:val="000315EE"/>
    <w:rsid w:val="00031959"/>
    <w:rsid w:val="0003198A"/>
    <w:rsid w:val="00031BD7"/>
    <w:rsid w:val="000320D2"/>
    <w:rsid w:val="0003225C"/>
    <w:rsid w:val="00032439"/>
    <w:rsid w:val="000324D0"/>
    <w:rsid w:val="00033133"/>
    <w:rsid w:val="00033299"/>
    <w:rsid w:val="000334EE"/>
    <w:rsid w:val="00033771"/>
    <w:rsid w:val="0003397B"/>
    <w:rsid w:val="00033AC4"/>
    <w:rsid w:val="00034096"/>
    <w:rsid w:val="000340D5"/>
    <w:rsid w:val="00034336"/>
    <w:rsid w:val="00034776"/>
    <w:rsid w:val="0003488D"/>
    <w:rsid w:val="00034A35"/>
    <w:rsid w:val="00034C38"/>
    <w:rsid w:val="00035073"/>
    <w:rsid w:val="000352C4"/>
    <w:rsid w:val="000354EB"/>
    <w:rsid w:val="00035A12"/>
    <w:rsid w:val="000364C4"/>
    <w:rsid w:val="000373F0"/>
    <w:rsid w:val="00037548"/>
    <w:rsid w:val="000378F4"/>
    <w:rsid w:val="00037ACF"/>
    <w:rsid w:val="00037B3D"/>
    <w:rsid w:val="00037C37"/>
    <w:rsid w:val="00037E22"/>
    <w:rsid w:val="00037E3A"/>
    <w:rsid w:val="00040131"/>
    <w:rsid w:val="00040464"/>
    <w:rsid w:val="000409A2"/>
    <w:rsid w:val="00040C01"/>
    <w:rsid w:val="00040C5A"/>
    <w:rsid w:val="00040C6D"/>
    <w:rsid w:val="00040F9A"/>
    <w:rsid w:val="0004146D"/>
    <w:rsid w:val="000414F1"/>
    <w:rsid w:val="00041919"/>
    <w:rsid w:val="00041C4F"/>
    <w:rsid w:val="00041F53"/>
    <w:rsid w:val="00042C9F"/>
    <w:rsid w:val="00042DF9"/>
    <w:rsid w:val="00043320"/>
    <w:rsid w:val="00043A02"/>
    <w:rsid w:val="000448DC"/>
    <w:rsid w:val="00044ED9"/>
    <w:rsid w:val="000454D2"/>
    <w:rsid w:val="00045543"/>
    <w:rsid w:val="00045880"/>
    <w:rsid w:val="00045B24"/>
    <w:rsid w:val="00045BCC"/>
    <w:rsid w:val="00046430"/>
    <w:rsid w:val="000464EC"/>
    <w:rsid w:val="000466C3"/>
    <w:rsid w:val="00046925"/>
    <w:rsid w:val="00046935"/>
    <w:rsid w:val="000469B9"/>
    <w:rsid w:val="00047541"/>
    <w:rsid w:val="00047555"/>
    <w:rsid w:val="000475E8"/>
    <w:rsid w:val="000478B1"/>
    <w:rsid w:val="000479FA"/>
    <w:rsid w:val="00047DF4"/>
    <w:rsid w:val="000512CE"/>
    <w:rsid w:val="00051931"/>
    <w:rsid w:val="000523E6"/>
    <w:rsid w:val="00052D1F"/>
    <w:rsid w:val="00052DCE"/>
    <w:rsid w:val="00053724"/>
    <w:rsid w:val="00053D6E"/>
    <w:rsid w:val="000542CB"/>
    <w:rsid w:val="00054685"/>
    <w:rsid w:val="00054990"/>
    <w:rsid w:val="000549D0"/>
    <w:rsid w:val="00055585"/>
    <w:rsid w:val="000557B4"/>
    <w:rsid w:val="00055C8F"/>
    <w:rsid w:val="00055E90"/>
    <w:rsid w:val="00055F97"/>
    <w:rsid w:val="00055F99"/>
    <w:rsid w:val="00055FAA"/>
    <w:rsid w:val="00056405"/>
    <w:rsid w:val="0005668A"/>
    <w:rsid w:val="00056B3D"/>
    <w:rsid w:val="00056D79"/>
    <w:rsid w:val="000570E8"/>
    <w:rsid w:val="00057298"/>
    <w:rsid w:val="0005773F"/>
    <w:rsid w:val="000579DF"/>
    <w:rsid w:val="000579EC"/>
    <w:rsid w:val="00057A17"/>
    <w:rsid w:val="00057D8D"/>
    <w:rsid w:val="00057DC4"/>
    <w:rsid w:val="00057E07"/>
    <w:rsid w:val="00060369"/>
    <w:rsid w:val="000604A3"/>
    <w:rsid w:val="00060666"/>
    <w:rsid w:val="000606EC"/>
    <w:rsid w:val="00060D24"/>
    <w:rsid w:val="0006104A"/>
    <w:rsid w:val="00061BD3"/>
    <w:rsid w:val="00061E6A"/>
    <w:rsid w:val="00061F50"/>
    <w:rsid w:val="0006216E"/>
    <w:rsid w:val="000623DB"/>
    <w:rsid w:val="0006271E"/>
    <w:rsid w:val="00062B78"/>
    <w:rsid w:val="0006564C"/>
    <w:rsid w:val="00065661"/>
    <w:rsid w:val="00065C0C"/>
    <w:rsid w:val="00065E8B"/>
    <w:rsid w:val="0006625D"/>
    <w:rsid w:val="00066831"/>
    <w:rsid w:val="00066D59"/>
    <w:rsid w:val="00066F6D"/>
    <w:rsid w:val="0006709D"/>
    <w:rsid w:val="000677CC"/>
    <w:rsid w:val="0006794E"/>
    <w:rsid w:val="00067B15"/>
    <w:rsid w:val="00067E4A"/>
    <w:rsid w:val="0007048B"/>
    <w:rsid w:val="000709B2"/>
    <w:rsid w:val="00070B38"/>
    <w:rsid w:val="000713E1"/>
    <w:rsid w:val="000714AD"/>
    <w:rsid w:val="00071747"/>
    <w:rsid w:val="00071849"/>
    <w:rsid w:val="00071C10"/>
    <w:rsid w:val="00071D79"/>
    <w:rsid w:val="00072116"/>
    <w:rsid w:val="0007223B"/>
    <w:rsid w:val="0007230D"/>
    <w:rsid w:val="00072576"/>
    <w:rsid w:val="000726B3"/>
    <w:rsid w:val="00072F1D"/>
    <w:rsid w:val="00073D71"/>
    <w:rsid w:val="0007427A"/>
    <w:rsid w:val="00074530"/>
    <w:rsid w:val="000745B2"/>
    <w:rsid w:val="00075215"/>
    <w:rsid w:val="000755D0"/>
    <w:rsid w:val="000756D3"/>
    <w:rsid w:val="00075A6E"/>
    <w:rsid w:val="00075C49"/>
    <w:rsid w:val="00075F91"/>
    <w:rsid w:val="0007632B"/>
    <w:rsid w:val="00076CBB"/>
    <w:rsid w:val="00077170"/>
    <w:rsid w:val="000775CE"/>
    <w:rsid w:val="00077B82"/>
    <w:rsid w:val="00077BAC"/>
    <w:rsid w:val="00077F48"/>
    <w:rsid w:val="00080829"/>
    <w:rsid w:val="000808E4"/>
    <w:rsid w:val="00080A6D"/>
    <w:rsid w:val="00080C59"/>
    <w:rsid w:val="00080CDA"/>
    <w:rsid w:val="00081312"/>
    <w:rsid w:val="0008177D"/>
    <w:rsid w:val="00081CF3"/>
    <w:rsid w:val="00082B1D"/>
    <w:rsid w:val="00082B54"/>
    <w:rsid w:val="00082C16"/>
    <w:rsid w:val="00082C3C"/>
    <w:rsid w:val="00082F53"/>
    <w:rsid w:val="00083314"/>
    <w:rsid w:val="00083324"/>
    <w:rsid w:val="000836FD"/>
    <w:rsid w:val="00083A46"/>
    <w:rsid w:val="00083A4C"/>
    <w:rsid w:val="00083C6B"/>
    <w:rsid w:val="00084526"/>
    <w:rsid w:val="00084BDF"/>
    <w:rsid w:val="00084D52"/>
    <w:rsid w:val="0008569D"/>
    <w:rsid w:val="00085729"/>
    <w:rsid w:val="00085DBD"/>
    <w:rsid w:val="00085E90"/>
    <w:rsid w:val="00086C52"/>
    <w:rsid w:val="00086CF6"/>
    <w:rsid w:val="000879F8"/>
    <w:rsid w:val="00087FD8"/>
    <w:rsid w:val="0009067F"/>
    <w:rsid w:val="000906CE"/>
    <w:rsid w:val="000908DD"/>
    <w:rsid w:val="00090977"/>
    <w:rsid w:val="00090F44"/>
    <w:rsid w:val="000912B7"/>
    <w:rsid w:val="000915C0"/>
    <w:rsid w:val="0009163B"/>
    <w:rsid w:val="0009204D"/>
    <w:rsid w:val="00092353"/>
    <w:rsid w:val="000925ED"/>
    <w:rsid w:val="0009276F"/>
    <w:rsid w:val="00092792"/>
    <w:rsid w:val="00092CDD"/>
    <w:rsid w:val="00092D6D"/>
    <w:rsid w:val="00092E60"/>
    <w:rsid w:val="00092F0F"/>
    <w:rsid w:val="0009307C"/>
    <w:rsid w:val="00093298"/>
    <w:rsid w:val="000934B5"/>
    <w:rsid w:val="000935BD"/>
    <w:rsid w:val="0009387A"/>
    <w:rsid w:val="00093995"/>
    <w:rsid w:val="000945CE"/>
    <w:rsid w:val="00094BA3"/>
    <w:rsid w:val="00094F69"/>
    <w:rsid w:val="00095597"/>
    <w:rsid w:val="00095873"/>
    <w:rsid w:val="00095AC0"/>
    <w:rsid w:val="00095E33"/>
    <w:rsid w:val="00095F51"/>
    <w:rsid w:val="00096137"/>
    <w:rsid w:val="0009642A"/>
    <w:rsid w:val="000966B9"/>
    <w:rsid w:val="00096AAC"/>
    <w:rsid w:val="00096F1B"/>
    <w:rsid w:val="00096FB8"/>
    <w:rsid w:val="000973A7"/>
    <w:rsid w:val="000976CF"/>
    <w:rsid w:val="000979EF"/>
    <w:rsid w:val="00097B0A"/>
    <w:rsid w:val="000A02CB"/>
    <w:rsid w:val="000A04D5"/>
    <w:rsid w:val="000A0B46"/>
    <w:rsid w:val="000A0D64"/>
    <w:rsid w:val="000A1B75"/>
    <w:rsid w:val="000A1E30"/>
    <w:rsid w:val="000A23C2"/>
    <w:rsid w:val="000A2420"/>
    <w:rsid w:val="000A28CD"/>
    <w:rsid w:val="000A330E"/>
    <w:rsid w:val="000A3B89"/>
    <w:rsid w:val="000A3FAC"/>
    <w:rsid w:val="000A4355"/>
    <w:rsid w:val="000A468E"/>
    <w:rsid w:val="000A4F68"/>
    <w:rsid w:val="000A534B"/>
    <w:rsid w:val="000A53BD"/>
    <w:rsid w:val="000A5750"/>
    <w:rsid w:val="000A62F2"/>
    <w:rsid w:val="000A6731"/>
    <w:rsid w:val="000A6980"/>
    <w:rsid w:val="000A6B58"/>
    <w:rsid w:val="000A716E"/>
    <w:rsid w:val="000A73C3"/>
    <w:rsid w:val="000A744B"/>
    <w:rsid w:val="000B03D1"/>
    <w:rsid w:val="000B090D"/>
    <w:rsid w:val="000B0C7C"/>
    <w:rsid w:val="000B1FD1"/>
    <w:rsid w:val="000B2308"/>
    <w:rsid w:val="000B24E7"/>
    <w:rsid w:val="000B29B9"/>
    <w:rsid w:val="000B2DCD"/>
    <w:rsid w:val="000B3473"/>
    <w:rsid w:val="000B3C7C"/>
    <w:rsid w:val="000B3CF0"/>
    <w:rsid w:val="000B3D7E"/>
    <w:rsid w:val="000B5918"/>
    <w:rsid w:val="000B5BF5"/>
    <w:rsid w:val="000B60DD"/>
    <w:rsid w:val="000B6D30"/>
    <w:rsid w:val="000B71A0"/>
    <w:rsid w:val="000B762E"/>
    <w:rsid w:val="000B78DD"/>
    <w:rsid w:val="000B7C74"/>
    <w:rsid w:val="000C0126"/>
    <w:rsid w:val="000C03CC"/>
    <w:rsid w:val="000C07B2"/>
    <w:rsid w:val="000C0CDB"/>
    <w:rsid w:val="000C100D"/>
    <w:rsid w:val="000C1116"/>
    <w:rsid w:val="000C131D"/>
    <w:rsid w:val="000C1931"/>
    <w:rsid w:val="000C1F8E"/>
    <w:rsid w:val="000C225F"/>
    <w:rsid w:val="000C2309"/>
    <w:rsid w:val="000C2EDE"/>
    <w:rsid w:val="000C33BB"/>
    <w:rsid w:val="000C35CF"/>
    <w:rsid w:val="000C397E"/>
    <w:rsid w:val="000C3A9E"/>
    <w:rsid w:val="000C3BE2"/>
    <w:rsid w:val="000C3CB6"/>
    <w:rsid w:val="000C3D3C"/>
    <w:rsid w:val="000C3DE1"/>
    <w:rsid w:val="000C3FA6"/>
    <w:rsid w:val="000C43B4"/>
    <w:rsid w:val="000C44A8"/>
    <w:rsid w:val="000C45BD"/>
    <w:rsid w:val="000C4BF9"/>
    <w:rsid w:val="000C4C49"/>
    <w:rsid w:val="000C4CD7"/>
    <w:rsid w:val="000C50E9"/>
    <w:rsid w:val="000C536A"/>
    <w:rsid w:val="000C5FC0"/>
    <w:rsid w:val="000C6393"/>
    <w:rsid w:val="000C6675"/>
    <w:rsid w:val="000C66A6"/>
    <w:rsid w:val="000C6B9F"/>
    <w:rsid w:val="000C6E28"/>
    <w:rsid w:val="000C71EE"/>
    <w:rsid w:val="000C76AD"/>
    <w:rsid w:val="000C7994"/>
    <w:rsid w:val="000C79A6"/>
    <w:rsid w:val="000C7B1A"/>
    <w:rsid w:val="000C7CCD"/>
    <w:rsid w:val="000D00ED"/>
    <w:rsid w:val="000D01FC"/>
    <w:rsid w:val="000D044E"/>
    <w:rsid w:val="000D06B3"/>
    <w:rsid w:val="000D070A"/>
    <w:rsid w:val="000D17AA"/>
    <w:rsid w:val="000D19F0"/>
    <w:rsid w:val="000D2565"/>
    <w:rsid w:val="000D26C9"/>
    <w:rsid w:val="000D3254"/>
    <w:rsid w:val="000D3867"/>
    <w:rsid w:val="000D3C3C"/>
    <w:rsid w:val="000D3CBD"/>
    <w:rsid w:val="000D3E1C"/>
    <w:rsid w:val="000D418E"/>
    <w:rsid w:val="000D4450"/>
    <w:rsid w:val="000D462D"/>
    <w:rsid w:val="000D4631"/>
    <w:rsid w:val="000D50DB"/>
    <w:rsid w:val="000D62EC"/>
    <w:rsid w:val="000D63B0"/>
    <w:rsid w:val="000D6ADE"/>
    <w:rsid w:val="000D7A6D"/>
    <w:rsid w:val="000D7C5F"/>
    <w:rsid w:val="000D7C81"/>
    <w:rsid w:val="000E0313"/>
    <w:rsid w:val="000E060A"/>
    <w:rsid w:val="000E0D29"/>
    <w:rsid w:val="000E128E"/>
    <w:rsid w:val="000E161C"/>
    <w:rsid w:val="000E1F5B"/>
    <w:rsid w:val="000E22BB"/>
    <w:rsid w:val="000E3041"/>
    <w:rsid w:val="000E3DD4"/>
    <w:rsid w:val="000E3EBC"/>
    <w:rsid w:val="000E3F45"/>
    <w:rsid w:val="000E417E"/>
    <w:rsid w:val="000E4571"/>
    <w:rsid w:val="000E4763"/>
    <w:rsid w:val="000E4B4F"/>
    <w:rsid w:val="000E5459"/>
    <w:rsid w:val="000E5631"/>
    <w:rsid w:val="000E56BC"/>
    <w:rsid w:val="000E57B0"/>
    <w:rsid w:val="000E5B04"/>
    <w:rsid w:val="000E624C"/>
    <w:rsid w:val="000E66F3"/>
    <w:rsid w:val="000E697B"/>
    <w:rsid w:val="000E6FB6"/>
    <w:rsid w:val="000E7E13"/>
    <w:rsid w:val="000F0464"/>
    <w:rsid w:val="000F07EB"/>
    <w:rsid w:val="000F097A"/>
    <w:rsid w:val="000F0A23"/>
    <w:rsid w:val="000F0BC9"/>
    <w:rsid w:val="000F0EF5"/>
    <w:rsid w:val="000F1103"/>
    <w:rsid w:val="000F186C"/>
    <w:rsid w:val="000F193B"/>
    <w:rsid w:val="000F208A"/>
    <w:rsid w:val="000F20A6"/>
    <w:rsid w:val="000F21EE"/>
    <w:rsid w:val="000F27ED"/>
    <w:rsid w:val="000F356B"/>
    <w:rsid w:val="000F3928"/>
    <w:rsid w:val="000F3B60"/>
    <w:rsid w:val="000F3C97"/>
    <w:rsid w:val="000F3CAB"/>
    <w:rsid w:val="000F40DD"/>
    <w:rsid w:val="000F45DF"/>
    <w:rsid w:val="000F46AE"/>
    <w:rsid w:val="000F4760"/>
    <w:rsid w:val="000F4F38"/>
    <w:rsid w:val="000F51C0"/>
    <w:rsid w:val="000F55F8"/>
    <w:rsid w:val="000F57B1"/>
    <w:rsid w:val="000F61B7"/>
    <w:rsid w:val="000F639D"/>
    <w:rsid w:val="000F649C"/>
    <w:rsid w:val="000F6523"/>
    <w:rsid w:val="000F68C3"/>
    <w:rsid w:val="000F6981"/>
    <w:rsid w:val="000F6E61"/>
    <w:rsid w:val="000F6F48"/>
    <w:rsid w:val="000F7971"/>
    <w:rsid w:val="000F7A67"/>
    <w:rsid w:val="00100366"/>
    <w:rsid w:val="00100729"/>
    <w:rsid w:val="00100D0A"/>
    <w:rsid w:val="00100EFE"/>
    <w:rsid w:val="001010A0"/>
    <w:rsid w:val="00101359"/>
    <w:rsid w:val="0010140C"/>
    <w:rsid w:val="001015C1"/>
    <w:rsid w:val="00101760"/>
    <w:rsid w:val="00101BB7"/>
    <w:rsid w:val="00101D88"/>
    <w:rsid w:val="00101E09"/>
    <w:rsid w:val="001026BA"/>
    <w:rsid w:val="00103042"/>
    <w:rsid w:val="0010318E"/>
    <w:rsid w:val="001034B8"/>
    <w:rsid w:val="00103AB1"/>
    <w:rsid w:val="00105266"/>
    <w:rsid w:val="00105370"/>
    <w:rsid w:val="00105535"/>
    <w:rsid w:val="00105755"/>
    <w:rsid w:val="00105C1F"/>
    <w:rsid w:val="00105DDD"/>
    <w:rsid w:val="00105EC5"/>
    <w:rsid w:val="001064B3"/>
    <w:rsid w:val="001067B9"/>
    <w:rsid w:val="00106B1F"/>
    <w:rsid w:val="00106CC5"/>
    <w:rsid w:val="00106CD3"/>
    <w:rsid w:val="00106FE2"/>
    <w:rsid w:val="001070F7"/>
    <w:rsid w:val="00107984"/>
    <w:rsid w:val="00107EB8"/>
    <w:rsid w:val="00107F96"/>
    <w:rsid w:val="00110DBF"/>
    <w:rsid w:val="0011150B"/>
    <w:rsid w:val="0011150D"/>
    <w:rsid w:val="0011181C"/>
    <w:rsid w:val="00111FA5"/>
    <w:rsid w:val="00112074"/>
    <w:rsid w:val="001120FA"/>
    <w:rsid w:val="001121F8"/>
    <w:rsid w:val="001123D0"/>
    <w:rsid w:val="0011261B"/>
    <w:rsid w:val="001132DA"/>
    <w:rsid w:val="0011361E"/>
    <w:rsid w:val="00113B77"/>
    <w:rsid w:val="00113B7C"/>
    <w:rsid w:val="00114136"/>
    <w:rsid w:val="0011435D"/>
    <w:rsid w:val="001145B8"/>
    <w:rsid w:val="00114DCF"/>
    <w:rsid w:val="001154BC"/>
    <w:rsid w:val="001155A7"/>
    <w:rsid w:val="001156A1"/>
    <w:rsid w:val="00115835"/>
    <w:rsid w:val="00116040"/>
    <w:rsid w:val="00116198"/>
    <w:rsid w:val="00116B71"/>
    <w:rsid w:val="00116FF8"/>
    <w:rsid w:val="001171CC"/>
    <w:rsid w:val="0011763C"/>
    <w:rsid w:val="00117734"/>
    <w:rsid w:val="001178F7"/>
    <w:rsid w:val="00117901"/>
    <w:rsid w:val="00117BD0"/>
    <w:rsid w:val="00120764"/>
    <w:rsid w:val="0012099D"/>
    <w:rsid w:val="00120A6F"/>
    <w:rsid w:val="00120AAE"/>
    <w:rsid w:val="00120B6C"/>
    <w:rsid w:val="0012145C"/>
    <w:rsid w:val="00121D37"/>
    <w:rsid w:val="00121FAC"/>
    <w:rsid w:val="001230A7"/>
    <w:rsid w:val="00123162"/>
    <w:rsid w:val="00123256"/>
    <w:rsid w:val="001236A6"/>
    <w:rsid w:val="00123743"/>
    <w:rsid w:val="00123A0A"/>
    <w:rsid w:val="00124FAF"/>
    <w:rsid w:val="0012562A"/>
    <w:rsid w:val="00126006"/>
    <w:rsid w:val="0012618C"/>
    <w:rsid w:val="00126243"/>
    <w:rsid w:val="001263D4"/>
    <w:rsid w:val="00126D82"/>
    <w:rsid w:val="00127298"/>
    <w:rsid w:val="001274B4"/>
    <w:rsid w:val="00127652"/>
    <w:rsid w:val="00127BDC"/>
    <w:rsid w:val="001305C4"/>
    <w:rsid w:val="001305D9"/>
    <w:rsid w:val="00130611"/>
    <w:rsid w:val="00130770"/>
    <w:rsid w:val="00130D38"/>
    <w:rsid w:val="001311FB"/>
    <w:rsid w:val="00131246"/>
    <w:rsid w:val="001312C8"/>
    <w:rsid w:val="00131419"/>
    <w:rsid w:val="00131504"/>
    <w:rsid w:val="0013224E"/>
    <w:rsid w:val="0013228A"/>
    <w:rsid w:val="00132672"/>
    <w:rsid w:val="00132D9C"/>
    <w:rsid w:val="00133253"/>
    <w:rsid w:val="001334C9"/>
    <w:rsid w:val="0013379D"/>
    <w:rsid w:val="00133A6B"/>
    <w:rsid w:val="00133C43"/>
    <w:rsid w:val="001340D0"/>
    <w:rsid w:val="00134753"/>
    <w:rsid w:val="00134A87"/>
    <w:rsid w:val="00134FD8"/>
    <w:rsid w:val="00135135"/>
    <w:rsid w:val="00135353"/>
    <w:rsid w:val="00135355"/>
    <w:rsid w:val="001356BC"/>
    <w:rsid w:val="00136070"/>
    <w:rsid w:val="00136210"/>
    <w:rsid w:val="001362A3"/>
    <w:rsid w:val="0013646C"/>
    <w:rsid w:val="00136521"/>
    <w:rsid w:val="001371F2"/>
    <w:rsid w:val="0013762D"/>
    <w:rsid w:val="0013772A"/>
    <w:rsid w:val="0013774A"/>
    <w:rsid w:val="00137AC9"/>
    <w:rsid w:val="00140571"/>
    <w:rsid w:val="00141804"/>
    <w:rsid w:val="001419D4"/>
    <w:rsid w:val="00141DE8"/>
    <w:rsid w:val="0014243B"/>
    <w:rsid w:val="0014255C"/>
    <w:rsid w:val="00142573"/>
    <w:rsid w:val="001428F2"/>
    <w:rsid w:val="001429A6"/>
    <w:rsid w:val="00142A2A"/>
    <w:rsid w:val="00142A47"/>
    <w:rsid w:val="00142C54"/>
    <w:rsid w:val="00142F02"/>
    <w:rsid w:val="00142F81"/>
    <w:rsid w:val="00142F82"/>
    <w:rsid w:val="001438B5"/>
    <w:rsid w:val="001438DA"/>
    <w:rsid w:val="00144272"/>
    <w:rsid w:val="001443C4"/>
    <w:rsid w:val="00144D19"/>
    <w:rsid w:val="00144D74"/>
    <w:rsid w:val="00144E59"/>
    <w:rsid w:val="00145530"/>
    <w:rsid w:val="00145F78"/>
    <w:rsid w:val="00146140"/>
    <w:rsid w:val="0014626A"/>
    <w:rsid w:val="00146805"/>
    <w:rsid w:val="00146E16"/>
    <w:rsid w:val="00146E51"/>
    <w:rsid w:val="00147278"/>
    <w:rsid w:val="00147B9D"/>
    <w:rsid w:val="00147CD9"/>
    <w:rsid w:val="00147E2D"/>
    <w:rsid w:val="001504F7"/>
    <w:rsid w:val="00150B19"/>
    <w:rsid w:val="00150E14"/>
    <w:rsid w:val="00151159"/>
    <w:rsid w:val="001513CC"/>
    <w:rsid w:val="001515E5"/>
    <w:rsid w:val="00151D1E"/>
    <w:rsid w:val="00152078"/>
    <w:rsid w:val="0015244A"/>
    <w:rsid w:val="00152BA6"/>
    <w:rsid w:val="00152FED"/>
    <w:rsid w:val="00153063"/>
    <w:rsid w:val="00153360"/>
    <w:rsid w:val="00153718"/>
    <w:rsid w:val="0015378E"/>
    <w:rsid w:val="00153A0F"/>
    <w:rsid w:val="00153A9A"/>
    <w:rsid w:val="00154749"/>
    <w:rsid w:val="001548BF"/>
    <w:rsid w:val="00154AA9"/>
    <w:rsid w:val="00154EFF"/>
    <w:rsid w:val="00155175"/>
    <w:rsid w:val="00155549"/>
    <w:rsid w:val="00155A2B"/>
    <w:rsid w:val="00156127"/>
    <w:rsid w:val="0015652D"/>
    <w:rsid w:val="00156734"/>
    <w:rsid w:val="00156910"/>
    <w:rsid w:val="00156F53"/>
    <w:rsid w:val="00156FFD"/>
    <w:rsid w:val="0015750C"/>
    <w:rsid w:val="00157A4D"/>
    <w:rsid w:val="001603C3"/>
    <w:rsid w:val="00160602"/>
    <w:rsid w:val="00160CFA"/>
    <w:rsid w:val="00160F06"/>
    <w:rsid w:val="00160F15"/>
    <w:rsid w:val="0016120A"/>
    <w:rsid w:val="00161245"/>
    <w:rsid w:val="00161569"/>
    <w:rsid w:val="00161A2B"/>
    <w:rsid w:val="00161EF3"/>
    <w:rsid w:val="0016206E"/>
    <w:rsid w:val="00162478"/>
    <w:rsid w:val="00162BD7"/>
    <w:rsid w:val="00162C7E"/>
    <w:rsid w:val="00163984"/>
    <w:rsid w:val="00163C73"/>
    <w:rsid w:val="00163EBD"/>
    <w:rsid w:val="00163EF3"/>
    <w:rsid w:val="001640F4"/>
    <w:rsid w:val="00164757"/>
    <w:rsid w:val="001649AA"/>
    <w:rsid w:val="001649B8"/>
    <w:rsid w:val="00164B76"/>
    <w:rsid w:val="00164BCD"/>
    <w:rsid w:val="00164C18"/>
    <w:rsid w:val="00165374"/>
    <w:rsid w:val="00165A8F"/>
    <w:rsid w:val="00165F5B"/>
    <w:rsid w:val="00165F9C"/>
    <w:rsid w:val="0016626A"/>
    <w:rsid w:val="00166AFA"/>
    <w:rsid w:val="00166BAA"/>
    <w:rsid w:val="001670A7"/>
    <w:rsid w:val="00167372"/>
    <w:rsid w:val="00167579"/>
    <w:rsid w:val="00167F3E"/>
    <w:rsid w:val="00167F43"/>
    <w:rsid w:val="00170CBF"/>
    <w:rsid w:val="00170E79"/>
    <w:rsid w:val="001715BB"/>
    <w:rsid w:val="001715CB"/>
    <w:rsid w:val="00171B40"/>
    <w:rsid w:val="00172215"/>
    <w:rsid w:val="001723AF"/>
    <w:rsid w:val="00172594"/>
    <w:rsid w:val="00172ADF"/>
    <w:rsid w:val="001732B8"/>
    <w:rsid w:val="001733B3"/>
    <w:rsid w:val="00173457"/>
    <w:rsid w:val="00173468"/>
    <w:rsid w:val="00173615"/>
    <w:rsid w:val="001738E4"/>
    <w:rsid w:val="00173940"/>
    <w:rsid w:val="00174DE9"/>
    <w:rsid w:val="00175072"/>
    <w:rsid w:val="0017543C"/>
    <w:rsid w:val="001754B3"/>
    <w:rsid w:val="001757F3"/>
    <w:rsid w:val="00175C02"/>
    <w:rsid w:val="00175D8A"/>
    <w:rsid w:val="001764FA"/>
    <w:rsid w:val="0017688B"/>
    <w:rsid w:val="00176E03"/>
    <w:rsid w:val="00176E5E"/>
    <w:rsid w:val="00176F4B"/>
    <w:rsid w:val="00177365"/>
    <w:rsid w:val="00177561"/>
    <w:rsid w:val="00177595"/>
    <w:rsid w:val="001775DD"/>
    <w:rsid w:val="00177781"/>
    <w:rsid w:val="00177884"/>
    <w:rsid w:val="001779EE"/>
    <w:rsid w:val="00177C66"/>
    <w:rsid w:val="00177E11"/>
    <w:rsid w:val="00177E53"/>
    <w:rsid w:val="00180138"/>
    <w:rsid w:val="0018078C"/>
    <w:rsid w:val="001808DD"/>
    <w:rsid w:val="00180B83"/>
    <w:rsid w:val="00180CC4"/>
    <w:rsid w:val="00180F87"/>
    <w:rsid w:val="00181035"/>
    <w:rsid w:val="00181EB2"/>
    <w:rsid w:val="00182146"/>
    <w:rsid w:val="00182328"/>
    <w:rsid w:val="001825BC"/>
    <w:rsid w:val="001825DD"/>
    <w:rsid w:val="0018299A"/>
    <w:rsid w:val="00182CCB"/>
    <w:rsid w:val="0018323F"/>
    <w:rsid w:val="00183469"/>
    <w:rsid w:val="00183CF0"/>
    <w:rsid w:val="00183DD0"/>
    <w:rsid w:val="00183E13"/>
    <w:rsid w:val="0018417D"/>
    <w:rsid w:val="001841D4"/>
    <w:rsid w:val="00184843"/>
    <w:rsid w:val="00184904"/>
    <w:rsid w:val="00184C5D"/>
    <w:rsid w:val="00184FC8"/>
    <w:rsid w:val="0018503B"/>
    <w:rsid w:val="0018516C"/>
    <w:rsid w:val="00185182"/>
    <w:rsid w:val="001851FF"/>
    <w:rsid w:val="00185366"/>
    <w:rsid w:val="0018579F"/>
    <w:rsid w:val="00185B0D"/>
    <w:rsid w:val="00185B4A"/>
    <w:rsid w:val="00185B7F"/>
    <w:rsid w:val="00186064"/>
    <w:rsid w:val="001860F4"/>
    <w:rsid w:val="001861BD"/>
    <w:rsid w:val="00186615"/>
    <w:rsid w:val="00186762"/>
    <w:rsid w:val="00186844"/>
    <w:rsid w:val="00186C4A"/>
    <w:rsid w:val="00186CA2"/>
    <w:rsid w:val="001871AD"/>
    <w:rsid w:val="00187308"/>
    <w:rsid w:val="00187467"/>
    <w:rsid w:val="00187973"/>
    <w:rsid w:val="00187986"/>
    <w:rsid w:val="00187A92"/>
    <w:rsid w:val="00187D6E"/>
    <w:rsid w:val="00187E8B"/>
    <w:rsid w:val="00187F5A"/>
    <w:rsid w:val="00187F9C"/>
    <w:rsid w:val="001901AF"/>
    <w:rsid w:val="001905AE"/>
    <w:rsid w:val="001907EA"/>
    <w:rsid w:val="00190CF5"/>
    <w:rsid w:val="00190E2D"/>
    <w:rsid w:val="00191365"/>
    <w:rsid w:val="0019145B"/>
    <w:rsid w:val="001916CF"/>
    <w:rsid w:val="00191ADF"/>
    <w:rsid w:val="00191C34"/>
    <w:rsid w:val="00191C5C"/>
    <w:rsid w:val="00191D79"/>
    <w:rsid w:val="001920A9"/>
    <w:rsid w:val="0019223D"/>
    <w:rsid w:val="00192CA5"/>
    <w:rsid w:val="00192FE5"/>
    <w:rsid w:val="00193B2E"/>
    <w:rsid w:val="00194155"/>
    <w:rsid w:val="001941AC"/>
    <w:rsid w:val="001942A6"/>
    <w:rsid w:val="0019455E"/>
    <w:rsid w:val="0019465F"/>
    <w:rsid w:val="00194981"/>
    <w:rsid w:val="00194D7A"/>
    <w:rsid w:val="00195238"/>
    <w:rsid w:val="001954B8"/>
    <w:rsid w:val="00195995"/>
    <w:rsid w:val="00195DD8"/>
    <w:rsid w:val="00196548"/>
    <w:rsid w:val="001967B3"/>
    <w:rsid w:val="001969EE"/>
    <w:rsid w:val="00196BF3"/>
    <w:rsid w:val="00196FE6"/>
    <w:rsid w:val="00197248"/>
    <w:rsid w:val="00197252"/>
    <w:rsid w:val="00197426"/>
    <w:rsid w:val="00197B85"/>
    <w:rsid w:val="001A0040"/>
    <w:rsid w:val="001A00A7"/>
    <w:rsid w:val="001A02D2"/>
    <w:rsid w:val="001A0A71"/>
    <w:rsid w:val="001A0D4D"/>
    <w:rsid w:val="001A10EA"/>
    <w:rsid w:val="001A10FA"/>
    <w:rsid w:val="001A14BA"/>
    <w:rsid w:val="001A154D"/>
    <w:rsid w:val="001A1948"/>
    <w:rsid w:val="001A1BCD"/>
    <w:rsid w:val="001A2124"/>
    <w:rsid w:val="001A2375"/>
    <w:rsid w:val="001A27DE"/>
    <w:rsid w:val="001A32FF"/>
    <w:rsid w:val="001A3E19"/>
    <w:rsid w:val="001A4178"/>
    <w:rsid w:val="001A4809"/>
    <w:rsid w:val="001A4A38"/>
    <w:rsid w:val="001A50AA"/>
    <w:rsid w:val="001A523F"/>
    <w:rsid w:val="001A547E"/>
    <w:rsid w:val="001A584E"/>
    <w:rsid w:val="001A595C"/>
    <w:rsid w:val="001A5C1A"/>
    <w:rsid w:val="001A5F35"/>
    <w:rsid w:val="001A633B"/>
    <w:rsid w:val="001A63DE"/>
    <w:rsid w:val="001A6F81"/>
    <w:rsid w:val="001A7286"/>
    <w:rsid w:val="001A756D"/>
    <w:rsid w:val="001A7631"/>
    <w:rsid w:val="001A76E0"/>
    <w:rsid w:val="001A7F19"/>
    <w:rsid w:val="001B047B"/>
    <w:rsid w:val="001B0531"/>
    <w:rsid w:val="001B114B"/>
    <w:rsid w:val="001B15E4"/>
    <w:rsid w:val="001B184C"/>
    <w:rsid w:val="001B223B"/>
    <w:rsid w:val="001B243D"/>
    <w:rsid w:val="001B2459"/>
    <w:rsid w:val="001B2728"/>
    <w:rsid w:val="001B2903"/>
    <w:rsid w:val="001B339E"/>
    <w:rsid w:val="001B35CB"/>
    <w:rsid w:val="001B4662"/>
    <w:rsid w:val="001B4CF2"/>
    <w:rsid w:val="001B5764"/>
    <w:rsid w:val="001B57E7"/>
    <w:rsid w:val="001B60A1"/>
    <w:rsid w:val="001B6B0D"/>
    <w:rsid w:val="001B6CA5"/>
    <w:rsid w:val="001B725E"/>
    <w:rsid w:val="001B7421"/>
    <w:rsid w:val="001B78CC"/>
    <w:rsid w:val="001B7DD3"/>
    <w:rsid w:val="001C0683"/>
    <w:rsid w:val="001C0926"/>
    <w:rsid w:val="001C0945"/>
    <w:rsid w:val="001C0A2B"/>
    <w:rsid w:val="001C0A55"/>
    <w:rsid w:val="001C0E57"/>
    <w:rsid w:val="001C1508"/>
    <w:rsid w:val="001C1702"/>
    <w:rsid w:val="001C1832"/>
    <w:rsid w:val="001C1E69"/>
    <w:rsid w:val="001C1EB9"/>
    <w:rsid w:val="001C1F91"/>
    <w:rsid w:val="001C23E8"/>
    <w:rsid w:val="001C2405"/>
    <w:rsid w:val="001C2503"/>
    <w:rsid w:val="001C26AB"/>
    <w:rsid w:val="001C2C26"/>
    <w:rsid w:val="001C2C66"/>
    <w:rsid w:val="001C3260"/>
    <w:rsid w:val="001C35A8"/>
    <w:rsid w:val="001C3D45"/>
    <w:rsid w:val="001C3E2F"/>
    <w:rsid w:val="001C4359"/>
    <w:rsid w:val="001C475D"/>
    <w:rsid w:val="001C4AF4"/>
    <w:rsid w:val="001C4B93"/>
    <w:rsid w:val="001C4F2B"/>
    <w:rsid w:val="001C4FCA"/>
    <w:rsid w:val="001C5250"/>
    <w:rsid w:val="001C5617"/>
    <w:rsid w:val="001C5813"/>
    <w:rsid w:val="001C598F"/>
    <w:rsid w:val="001C5B5A"/>
    <w:rsid w:val="001C5E5D"/>
    <w:rsid w:val="001C6284"/>
    <w:rsid w:val="001C63E1"/>
    <w:rsid w:val="001C640A"/>
    <w:rsid w:val="001C6673"/>
    <w:rsid w:val="001C6AA1"/>
    <w:rsid w:val="001C6B25"/>
    <w:rsid w:val="001C7567"/>
    <w:rsid w:val="001C7A4E"/>
    <w:rsid w:val="001C7CB3"/>
    <w:rsid w:val="001D065F"/>
    <w:rsid w:val="001D0724"/>
    <w:rsid w:val="001D088D"/>
    <w:rsid w:val="001D09F3"/>
    <w:rsid w:val="001D0B31"/>
    <w:rsid w:val="001D0DFB"/>
    <w:rsid w:val="001D14EE"/>
    <w:rsid w:val="001D1538"/>
    <w:rsid w:val="001D1558"/>
    <w:rsid w:val="001D1983"/>
    <w:rsid w:val="001D1BBD"/>
    <w:rsid w:val="001D1C3E"/>
    <w:rsid w:val="001D203E"/>
    <w:rsid w:val="001D238F"/>
    <w:rsid w:val="001D23CB"/>
    <w:rsid w:val="001D2817"/>
    <w:rsid w:val="001D2B5B"/>
    <w:rsid w:val="001D37AC"/>
    <w:rsid w:val="001D3F17"/>
    <w:rsid w:val="001D41D6"/>
    <w:rsid w:val="001D472C"/>
    <w:rsid w:val="001D4813"/>
    <w:rsid w:val="001D4B7B"/>
    <w:rsid w:val="001D59AE"/>
    <w:rsid w:val="001D5CD3"/>
    <w:rsid w:val="001D606E"/>
    <w:rsid w:val="001D6144"/>
    <w:rsid w:val="001D6258"/>
    <w:rsid w:val="001D67EE"/>
    <w:rsid w:val="001D69BB"/>
    <w:rsid w:val="001D6CEB"/>
    <w:rsid w:val="001D6ED4"/>
    <w:rsid w:val="001D7510"/>
    <w:rsid w:val="001D7683"/>
    <w:rsid w:val="001D7B83"/>
    <w:rsid w:val="001E02AB"/>
    <w:rsid w:val="001E0868"/>
    <w:rsid w:val="001E0889"/>
    <w:rsid w:val="001E1423"/>
    <w:rsid w:val="001E17C7"/>
    <w:rsid w:val="001E1899"/>
    <w:rsid w:val="001E1A76"/>
    <w:rsid w:val="001E204C"/>
    <w:rsid w:val="001E2149"/>
    <w:rsid w:val="001E2455"/>
    <w:rsid w:val="001E2B64"/>
    <w:rsid w:val="001E2F8F"/>
    <w:rsid w:val="001E3189"/>
    <w:rsid w:val="001E31AE"/>
    <w:rsid w:val="001E3340"/>
    <w:rsid w:val="001E3F9B"/>
    <w:rsid w:val="001E4908"/>
    <w:rsid w:val="001E4BA0"/>
    <w:rsid w:val="001E4BDE"/>
    <w:rsid w:val="001E4BF1"/>
    <w:rsid w:val="001E4F8E"/>
    <w:rsid w:val="001E517C"/>
    <w:rsid w:val="001E5AE4"/>
    <w:rsid w:val="001E5CE1"/>
    <w:rsid w:val="001E6321"/>
    <w:rsid w:val="001E64D0"/>
    <w:rsid w:val="001E6DEA"/>
    <w:rsid w:val="001E706D"/>
    <w:rsid w:val="001E7685"/>
    <w:rsid w:val="001E77FD"/>
    <w:rsid w:val="001E795F"/>
    <w:rsid w:val="001E7A75"/>
    <w:rsid w:val="001E7D4E"/>
    <w:rsid w:val="001E7E5A"/>
    <w:rsid w:val="001E7F0A"/>
    <w:rsid w:val="001F0495"/>
    <w:rsid w:val="001F0897"/>
    <w:rsid w:val="001F0CD9"/>
    <w:rsid w:val="001F1279"/>
    <w:rsid w:val="001F133C"/>
    <w:rsid w:val="001F16C7"/>
    <w:rsid w:val="001F1D7C"/>
    <w:rsid w:val="001F1FC0"/>
    <w:rsid w:val="001F2115"/>
    <w:rsid w:val="001F2314"/>
    <w:rsid w:val="001F2844"/>
    <w:rsid w:val="001F285E"/>
    <w:rsid w:val="001F2864"/>
    <w:rsid w:val="001F2B9D"/>
    <w:rsid w:val="001F2C9C"/>
    <w:rsid w:val="001F2DDA"/>
    <w:rsid w:val="001F2FF5"/>
    <w:rsid w:val="001F334B"/>
    <w:rsid w:val="001F3879"/>
    <w:rsid w:val="001F397A"/>
    <w:rsid w:val="001F433E"/>
    <w:rsid w:val="001F43F4"/>
    <w:rsid w:val="001F4CA4"/>
    <w:rsid w:val="001F4DD5"/>
    <w:rsid w:val="001F50CC"/>
    <w:rsid w:val="001F51A2"/>
    <w:rsid w:val="001F53E5"/>
    <w:rsid w:val="001F5D2F"/>
    <w:rsid w:val="001F5F6F"/>
    <w:rsid w:val="001F65DE"/>
    <w:rsid w:val="001F66E9"/>
    <w:rsid w:val="001F6806"/>
    <w:rsid w:val="001F6B38"/>
    <w:rsid w:val="001F7067"/>
    <w:rsid w:val="001F71D2"/>
    <w:rsid w:val="001F760B"/>
    <w:rsid w:val="001F7826"/>
    <w:rsid w:val="001F7FA1"/>
    <w:rsid w:val="001F7FCE"/>
    <w:rsid w:val="002008A0"/>
    <w:rsid w:val="002008A1"/>
    <w:rsid w:val="00200B38"/>
    <w:rsid w:val="00200D16"/>
    <w:rsid w:val="00200D68"/>
    <w:rsid w:val="00201135"/>
    <w:rsid w:val="00201826"/>
    <w:rsid w:val="00201FB8"/>
    <w:rsid w:val="00202244"/>
    <w:rsid w:val="002024D6"/>
    <w:rsid w:val="002026B2"/>
    <w:rsid w:val="00202BD6"/>
    <w:rsid w:val="00203186"/>
    <w:rsid w:val="00203308"/>
    <w:rsid w:val="00203D10"/>
    <w:rsid w:val="002041F5"/>
    <w:rsid w:val="00204307"/>
    <w:rsid w:val="00204594"/>
    <w:rsid w:val="0020490A"/>
    <w:rsid w:val="00204F06"/>
    <w:rsid w:val="0020509F"/>
    <w:rsid w:val="002056B3"/>
    <w:rsid w:val="00205869"/>
    <w:rsid w:val="002058F7"/>
    <w:rsid w:val="00205FF3"/>
    <w:rsid w:val="002061B9"/>
    <w:rsid w:val="00206345"/>
    <w:rsid w:val="002066F0"/>
    <w:rsid w:val="00206CFA"/>
    <w:rsid w:val="00206D02"/>
    <w:rsid w:val="0020733E"/>
    <w:rsid w:val="002074E6"/>
    <w:rsid w:val="002074F4"/>
    <w:rsid w:val="00207EC2"/>
    <w:rsid w:val="002106B3"/>
    <w:rsid w:val="002109E4"/>
    <w:rsid w:val="00210EEA"/>
    <w:rsid w:val="002111F7"/>
    <w:rsid w:val="00211373"/>
    <w:rsid w:val="00211703"/>
    <w:rsid w:val="00211E61"/>
    <w:rsid w:val="00211F11"/>
    <w:rsid w:val="002120FF"/>
    <w:rsid w:val="002123B5"/>
    <w:rsid w:val="002123DC"/>
    <w:rsid w:val="002125C1"/>
    <w:rsid w:val="00212664"/>
    <w:rsid w:val="00212984"/>
    <w:rsid w:val="00212ACE"/>
    <w:rsid w:val="00212C91"/>
    <w:rsid w:val="00212D0D"/>
    <w:rsid w:val="00212DA5"/>
    <w:rsid w:val="00213BB5"/>
    <w:rsid w:val="002146C6"/>
    <w:rsid w:val="00214842"/>
    <w:rsid w:val="00214A4D"/>
    <w:rsid w:val="00214CC1"/>
    <w:rsid w:val="00214E3F"/>
    <w:rsid w:val="0021560F"/>
    <w:rsid w:val="002157A7"/>
    <w:rsid w:val="00215F15"/>
    <w:rsid w:val="002166C2"/>
    <w:rsid w:val="0021725D"/>
    <w:rsid w:val="002175A4"/>
    <w:rsid w:val="00217676"/>
    <w:rsid w:val="00217E1F"/>
    <w:rsid w:val="00217EE8"/>
    <w:rsid w:val="0022065E"/>
    <w:rsid w:val="00220919"/>
    <w:rsid w:val="00220E65"/>
    <w:rsid w:val="00221D66"/>
    <w:rsid w:val="00221F81"/>
    <w:rsid w:val="00222000"/>
    <w:rsid w:val="00222022"/>
    <w:rsid w:val="00222073"/>
    <w:rsid w:val="00222968"/>
    <w:rsid w:val="00222DE8"/>
    <w:rsid w:val="0022319E"/>
    <w:rsid w:val="002243FD"/>
    <w:rsid w:val="002244B5"/>
    <w:rsid w:val="00225450"/>
    <w:rsid w:val="002255CD"/>
    <w:rsid w:val="002255E7"/>
    <w:rsid w:val="00225C11"/>
    <w:rsid w:val="00225CF1"/>
    <w:rsid w:val="00225D20"/>
    <w:rsid w:val="00225E12"/>
    <w:rsid w:val="00225E84"/>
    <w:rsid w:val="00226083"/>
    <w:rsid w:val="00226679"/>
    <w:rsid w:val="002266B5"/>
    <w:rsid w:val="0022682E"/>
    <w:rsid w:val="00226B26"/>
    <w:rsid w:val="00227C2F"/>
    <w:rsid w:val="00227FD3"/>
    <w:rsid w:val="00227FE1"/>
    <w:rsid w:val="00227FF2"/>
    <w:rsid w:val="00230912"/>
    <w:rsid w:val="002309C4"/>
    <w:rsid w:val="00230A6A"/>
    <w:rsid w:val="002310FA"/>
    <w:rsid w:val="002318C6"/>
    <w:rsid w:val="00231969"/>
    <w:rsid w:val="00232841"/>
    <w:rsid w:val="00232C82"/>
    <w:rsid w:val="00233054"/>
    <w:rsid w:val="00233B5E"/>
    <w:rsid w:val="00233F1C"/>
    <w:rsid w:val="00234D04"/>
    <w:rsid w:val="00234EE5"/>
    <w:rsid w:val="00234F07"/>
    <w:rsid w:val="0023503A"/>
    <w:rsid w:val="00235769"/>
    <w:rsid w:val="00235EB9"/>
    <w:rsid w:val="00235F6F"/>
    <w:rsid w:val="00236024"/>
    <w:rsid w:val="00236292"/>
    <w:rsid w:val="002362F4"/>
    <w:rsid w:val="002366C4"/>
    <w:rsid w:val="00237492"/>
    <w:rsid w:val="00237770"/>
    <w:rsid w:val="0023794D"/>
    <w:rsid w:val="00237C00"/>
    <w:rsid w:val="002400DC"/>
    <w:rsid w:val="002402CB"/>
    <w:rsid w:val="002404CF"/>
    <w:rsid w:val="002409ED"/>
    <w:rsid w:val="00240A22"/>
    <w:rsid w:val="00241070"/>
    <w:rsid w:val="00241138"/>
    <w:rsid w:val="0024115F"/>
    <w:rsid w:val="00241A0A"/>
    <w:rsid w:val="00241BD1"/>
    <w:rsid w:val="00241F11"/>
    <w:rsid w:val="00242815"/>
    <w:rsid w:val="002429DB"/>
    <w:rsid w:val="00242A88"/>
    <w:rsid w:val="002430CD"/>
    <w:rsid w:val="002435FE"/>
    <w:rsid w:val="00243D10"/>
    <w:rsid w:val="00243D53"/>
    <w:rsid w:val="00243DF5"/>
    <w:rsid w:val="00243FFC"/>
    <w:rsid w:val="00244036"/>
    <w:rsid w:val="00244229"/>
    <w:rsid w:val="00244650"/>
    <w:rsid w:val="002449E0"/>
    <w:rsid w:val="00244C82"/>
    <w:rsid w:val="00245887"/>
    <w:rsid w:val="00245964"/>
    <w:rsid w:val="00245B2E"/>
    <w:rsid w:val="00245D15"/>
    <w:rsid w:val="00245F16"/>
    <w:rsid w:val="0024628E"/>
    <w:rsid w:val="0024631E"/>
    <w:rsid w:val="0024664E"/>
    <w:rsid w:val="00246745"/>
    <w:rsid w:val="00246BDA"/>
    <w:rsid w:val="00246D66"/>
    <w:rsid w:val="00246DD6"/>
    <w:rsid w:val="002471A8"/>
    <w:rsid w:val="002471CA"/>
    <w:rsid w:val="00247C3E"/>
    <w:rsid w:val="00247C49"/>
    <w:rsid w:val="00250330"/>
    <w:rsid w:val="00250600"/>
    <w:rsid w:val="0025087F"/>
    <w:rsid w:val="00250A42"/>
    <w:rsid w:val="00250B86"/>
    <w:rsid w:val="00250E1B"/>
    <w:rsid w:val="00250E75"/>
    <w:rsid w:val="0025100C"/>
    <w:rsid w:val="0025121C"/>
    <w:rsid w:val="0025123E"/>
    <w:rsid w:val="00251253"/>
    <w:rsid w:val="00251348"/>
    <w:rsid w:val="002513FF"/>
    <w:rsid w:val="002514CA"/>
    <w:rsid w:val="00251C53"/>
    <w:rsid w:val="00251C8A"/>
    <w:rsid w:val="00251E8D"/>
    <w:rsid w:val="002523C4"/>
    <w:rsid w:val="002527B5"/>
    <w:rsid w:val="00252805"/>
    <w:rsid w:val="00252B55"/>
    <w:rsid w:val="00252C8B"/>
    <w:rsid w:val="00252E43"/>
    <w:rsid w:val="0025317A"/>
    <w:rsid w:val="002536DC"/>
    <w:rsid w:val="00253777"/>
    <w:rsid w:val="00253DF1"/>
    <w:rsid w:val="0025409B"/>
    <w:rsid w:val="00254105"/>
    <w:rsid w:val="002541FE"/>
    <w:rsid w:val="0025461E"/>
    <w:rsid w:val="00254641"/>
    <w:rsid w:val="0025472A"/>
    <w:rsid w:val="002548CE"/>
    <w:rsid w:val="00254905"/>
    <w:rsid w:val="00254C20"/>
    <w:rsid w:val="00254C81"/>
    <w:rsid w:val="00254CD0"/>
    <w:rsid w:val="00254E6C"/>
    <w:rsid w:val="002553D4"/>
    <w:rsid w:val="00255403"/>
    <w:rsid w:val="002561AA"/>
    <w:rsid w:val="0025694F"/>
    <w:rsid w:val="00256EE7"/>
    <w:rsid w:val="00257164"/>
    <w:rsid w:val="002571C8"/>
    <w:rsid w:val="002572A8"/>
    <w:rsid w:val="002573F7"/>
    <w:rsid w:val="0025754C"/>
    <w:rsid w:val="0025799A"/>
    <w:rsid w:val="0026083D"/>
    <w:rsid w:val="00260AD5"/>
    <w:rsid w:val="00260CD2"/>
    <w:rsid w:val="00260CE8"/>
    <w:rsid w:val="00261107"/>
    <w:rsid w:val="002613BE"/>
    <w:rsid w:val="00261934"/>
    <w:rsid w:val="00261C15"/>
    <w:rsid w:val="00261EA9"/>
    <w:rsid w:val="0026204B"/>
    <w:rsid w:val="00262299"/>
    <w:rsid w:val="00262687"/>
    <w:rsid w:val="002627FB"/>
    <w:rsid w:val="002629BF"/>
    <w:rsid w:val="00262BBC"/>
    <w:rsid w:val="00262E5E"/>
    <w:rsid w:val="002633EA"/>
    <w:rsid w:val="00263B9B"/>
    <w:rsid w:val="00264348"/>
    <w:rsid w:val="002648E3"/>
    <w:rsid w:val="00264AB6"/>
    <w:rsid w:val="00264C9E"/>
    <w:rsid w:val="00265435"/>
    <w:rsid w:val="0026556C"/>
    <w:rsid w:val="00265791"/>
    <w:rsid w:val="00265FB9"/>
    <w:rsid w:val="0026647D"/>
    <w:rsid w:val="00266C48"/>
    <w:rsid w:val="00267254"/>
    <w:rsid w:val="0026747A"/>
    <w:rsid w:val="00267A7D"/>
    <w:rsid w:val="00267D9A"/>
    <w:rsid w:val="0027008C"/>
    <w:rsid w:val="00270E7E"/>
    <w:rsid w:val="002710C2"/>
    <w:rsid w:val="00271147"/>
    <w:rsid w:val="002712EB"/>
    <w:rsid w:val="00271375"/>
    <w:rsid w:val="00271479"/>
    <w:rsid w:val="0027169D"/>
    <w:rsid w:val="002717BE"/>
    <w:rsid w:val="00271D16"/>
    <w:rsid w:val="002722FA"/>
    <w:rsid w:val="0027243F"/>
    <w:rsid w:val="00272652"/>
    <w:rsid w:val="00273092"/>
    <w:rsid w:val="00273579"/>
    <w:rsid w:val="002737B2"/>
    <w:rsid w:val="0027387D"/>
    <w:rsid w:val="00273CA9"/>
    <w:rsid w:val="00273D6E"/>
    <w:rsid w:val="00273E7C"/>
    <w:rsid w:val="002740EA"/>
    <w:rsid w:val="002741B5"/>
    <w:rsid w:val="002744F3"/>
    <w:rsid w:val="00274519"/>
    <w:rsid w:val="0027476E"/>
    <w:rsid w:val="0027484E"/>
    <w:rsid w:val="00274A0A"/>
    <w:rsid w:val="00274FE1"/>
    <w:rsid w:val="00275768"/>
    <w:rsid w:val="0027599D"/>
    <w:rsid w:val="00276511"/>
    <w:rsid w:val="00276616"/>
    <w:rsid w:val="00276E4A"/>
    <w:rsid w:val="0027729A"/>
    <w:rsid w:val="00277401"/>
    <w:rsid w:val="0027795C"/>
    <w:rsid w:val="00277C8B"/>
    <w:rsid w:val="00277CE7"/>
    <w:rsid w:val="00277E9F"/>
    <w:rsid w:val="00277F35"/>
    <w:rsid w:val="00280962"/>
    <w:rsid w:val="00281216"/>
    <w:rsid w:val="002814C7"/>
    <w:rsid w:val="00281638"/>
    <w:rsid w:val="0028167F"/>
    <w:rsid w:val="0028178E"/>
    <w:rsid w:val="00281839"/>
    <w:rsid w:val="00281A2F"/>
    <w:rsid w:val="00281F21"/>
    <w:rsid w:val="002821D2"/>
    <w:rsid w:val="00282812"/>
    <w:rsid w:val="00282CD6"/>
    <w:rsid w:val="00282D33"/>
    <w:rsid w:val="002837C9"/>
    <w:rsid w:val="00283836"/>
    <w:rsid w:val="002838C8"/>
    <w:rsid w:val="00283B2F"/>
    <w:rsid w:val="00283E85"/>
    <w:rsid w:val="00284BF4"/>
    <w:rsid w:val="00284E6D"/>
    <w:rsid w:val="00284F3E"/>
    <w:rsid w:val="002850AC"/>
    <w:rsid w:val="0028581A"/>
    <w:rsid w:val="0028603E"/>
    <w:rsid w:val="0028604A"/>
    <w:rsid w:val="0028695B"/>
    <w:rsid w:val="002869D1"/>
    <w:rsid w:val="00286D8C"/>
    <w:rsid w:val="00286EE2"/>
    <w:rsid w:val="00286FF7"/>
    <w:rsid w:val="00287687"/>
    <w:rsid w:val="002876C3"/>
    <w:rsid w:val="002876DD"/>
    <w:rsid w:val="00287857"/>
    <w:rsid w:val="0028790A"/>
    <w:rsid w:val="00287DE1"/>
    <w:rsid w:val="00287F13"/>
    <w:rsid w:val="00290BC0"/>
    <w:rsid w:val="00290FBA"/>
    <w:rsid w:val="00291149"/>
    <w:rsid w:val="00291221"/>
    <w:rsid w:val="002914B9"/>
    <w:rsid w:val="00291802"/>
    <w:rsid w:val="0029195B"/>
    <w:rsid w:val="002919B3"/>
    <w:rsid w:val="00291ADE"/>
    <w:rsid w:val="00291EB3"/>
    <w:rsid w:val="0029203A"/>
    <w:rsid w:val="00292743"/>
    <w:rsid w:val="002927DE"/>
    <w:rsid w:val="00292B86"/>
    <w:rsid w:val="00292F21"/>
    <w:rsid w:val="0029330A"/>
    <w:rsid w:val="002936F0"/>
    <w:rsid w:val="0029376B"/>
    <w:rsid w:val="002938E4"/>
    <w:rsid w:val="00293918"/>
    <w:rsid w:val="00294001"/>
    <w:rsid w:val="0029480F"/>
    <w:rsid w:val="00294F71"/>
    <w:rsid w:val="002951BC"/>
    <w:rsid w:val="002957D9"/>
    <w:rsid w:val="002957E3"/>
    <w:rsid w:val="00295C2A"/>
    <w:rsid w:val="00295EE0"/>
    <w:rsid w:val="00296620"/>
    <w:rsid w:val="00296932"/>
    <w:rsid w:val="00296B33"/>
    <w:rsid w:val="00296E4E"/>
    <w:rsid w:val="00297154"/>
    <w:rsid w:val="002971FC"/>
    <w:rsid w:val="00297540"/>
    <w:rsid w:val="00297616"/>
    <w:rsid w:val="00297C89"/>
    <w:rsid w:val="002A0761"/>
    <w:rsid w:val="002A0F49"/>
    <w:rsid w:val="002A1163"/>
    <w:rsid w:val="002A1CF9"/>
    <w:rsid w:val="002A1D43"/>
    <w:rsid w:val="002A1EF2"/>
    <w:rsid w:val="002A2045"/>
    <w:rsid w:val="002A2118"/>
    <w:rsid w:val="002A21D8"/>
    <w:rsid w:val="002A2C4F"/>
    <w:rsid w:val="002A2C62"/>
    <w:rsid w:val="002A2DDC"/>
    <w:rsid w:val="002A2F53"/>
    <w:rsid w:val="002A30D5"/>
    <w:rsid w:val="002A353D"/>
    <w:rsid w:val="002A3B39"/>
    <w:rsid w:val="002A3C6A"/>
    <w:rsid w:val="002A4366"/>
    <w:rsid w:val="002A448E"/>
    <w:rsid w:val="002A4C9C"/>
    <w:rsid w:val="002A547E"/>
    <w:rsid w:val="002A5AB6"/>
    <w:rsid w:val="002A5EB0"/>
    <w:rsid w:val="002A5EBD"/>
    <w:rsid w:val="002A6599"/>
    <w:rsid w:val="002A664C"/>
    <w:rsid w:val="002A679D"/>
    <w:rsid w:val="002A67FF"/>
    <w:rsid w:val="002A6D35"/>
    <w:rsid w:val="002A6E21"/>
    <w:rsid w:val="002A7969"/>
    <w:rsid w:val="002A7D17"/>
    <w:rsid w:val="002B0D9F"/>
    <w:rsid w:val="002B1421"/>
    <w:rsid w:val="002B1AB6"/>
    <w:rsid w:val="002B1B37"/>
    <w:rsid w:val="002B1C2E"/>
    <w:rsid w:val="002B1C78"/>
    <w:rsid w:val="002B1D48"/>
    <w:rsid w:val="002B1DB8"/>
    <w:rsid w:val="002B25C4"/>
    <w:rsid w:val="002B2F21"/>
    <w:rsid w:val="002B30C6"/>
    <w:rsid w:val="002B3193"/>
    <w:rsid w:val="002B3310"/>
    <w:rsid w:val="002B3499"/>
    <w:rsid w:val="002B3A04"/>
    <w:rsid w:val="002B3E06"/>
    <w:rsid w:val="002B3F90"/>
    <w:rsid w:val="002B40DA"/>
    <w:rsid w:val="002B40E1"/>
    <w:rsid w:val="002B4FA3"/>
    <w:rsid w:val="002B5409"/>
    <w:rsid w:val="002B5794"/>
    <w:rsid w:val="002B57E9"/>
    <w:rsid w:val="002B5AE4"/>
    <w:rsid w:val="002B616D"/>
    <w:rsid w:val="002B6529"/>
    <w:rsid w:val="002B69FA"/>
    <w:rsid w:val="002B6D22"/>
    <w:rsid w:val="002B6F08"/>
    <w:rsid w:val="002B71FE"/>
    <w:rsid w:val="002B7507"/>
    <w:rsid w:val="002B7AB6"/>
    <w:rsid w:val="002B7C86"/>
    <w:rsid w:val="002C0B26"/>
    <w:rsid w:val="002C0D36"/>
    <w:rsid w:val="002C2301"/>
    <w:rsid w:val="002C289E"/>
    <w:rsid w:val="002C29B0"/>
    <w:rsid w:val="002C2A4E"/>
    <w:rsid w:val="002C2A82"/>
    <w:rsid w:val="002C2F11"/>
    <w:rsid w:val="002C3409"/>
    <w:rsid w:val="002C348E"/>
    <w:rsid w:val="002C3B65"/>
    <w:rsid w:val="002C3B9D"/>
    <w:rsid w:val="002C4814"/>
    <w:rsid w:val="002C4842"/>
    <w:rsid w:val="002C48F6"/>
    <w:rsid w:val="002C4B3C"/>
    <w:rsid w:val="002C4DB4"/>
    <w:rsid w:val="002C5A0F"/>
    <w:rsid w:val="002C5A1A"/>
    <w:rsid w:val="002C5C02"/>
    <w:rsid w:val="002C5CC3"/>
    <w:rsid w:val="002C5D52"/>
    <w:rsid w:val="002C609C"/>
    <w:rsid w:val="002C6C1E"/>
    <w:rsid w:val="002C6C5E"/>
    <w:rsid w:val="002C716E"/>
    <w:rsid w:val="002C7B6B"/>
    <w:rsid w:val="002C7D0A"/>
    <w:rsid w:val="002D025A"/>
    <w:rsid w:val="002D0720"/>
    <w:rsid w:val="002D083C"/>
    <w:rsid w:val="002D0C27"/>
    <w:rsid w:val="002D0D3E"/>
    <w:rsid w:val="002D1ADE"/>
    <w:rsid w:val="002D1B18"/>
    <w:rsid w:val="002D1C64"/>
    <w:rsid w:val="002D2349"/>
    <w:rsid w:val="002D2556"/>
    <w:rsid w:val="002D2999"/>
    <w:rsid w:val="002D2BAA"/>
    <w:rsid w:val="002D2EA3"/>
    <w:rsid w:val="002D3B3F"/>
    <w:rsid w:val="002D3D77"/>
    <w:rsid w:val="002D3E06"/>
    <w:rsid w:val="002D3F77"/>
    <w:rsid w:val="002D4318"/>
    <w:rsid w:val="002D4964"/>
    <w:rsid w:val="002D4ADA"/>
    <w:rsid w:val="002D4EC8"/>
    <w:rsid w:val="002D50F1"/>
    <w:rsid w:val="002D511B"/>
    <w:rsid w:val="002D589F"/>
    <w:rsid w:val="002D627D"/>
    <w:rsid w:val="002D6581"/>
    <w:rsid w:val="002D65FF"/>
    <w:rsid w:val="002D68B6"/>
    <w:rsid w:val="002D70BA"/>
    <w:rsid w:val="002D75B3"/>
    <w:rsid w:val="002D7686"/>
    <w:rsid w:val="002D78E5"/>
    <w:rsid w:val="002D791B"/>
    <w:rsid w:val="002D7DB6"/>
    <w:rsid w:val="002E0439"/>
    <w:rsid w:val="002E08C4"/>
    <w:rsid w:val="002E175F"/>
    <w:rsid w:val="002E1D4A"/>
    <w:rsid w:val="002E1D74"/>
    <w:rsid w:val="002E1F57"/>
    <w:rsid w:val="002E2059"/>
    <w:rsid w:val="002E2300"/>
    <w:rsid w:val="002E2330"/>
    <w:rsid w:val="002E26E9"/>
    <w:rsid w:val="002E26F2"/>
    <w:rsid w:val="002E29B1"/>
    <w:rsid w:val="002E29C0"/>
    <w:rsid w:val="002E316A"/>
    <w:rsid w:val="002E31BD"/>
    <w:rsid w:val="002E36FB"/>
    <w:rsid w:val="002E3A37"/>
    <w:rsid w:val="002E3C0E"/>
    <w:rsid w:val="002E436F"/>
    <w:rsid w:val="002E43BB"/>
    <w:rsid w:val="002E450E"/>
    <w:rsid w:val="002E511E"/>
    <w:rsid w:val="002E5465"/>
    <w:rsid w:val="002E56D2"/>
    <w:rsid w:val="002E58E3"/>
    <w:rsid w:val="002E5E44"/>
    <w:rsid w:val="002E63E2"/>
    <w:rsid w:val="002E64A5"/>
    <w:rsid w:val="002E708A"/>
    <w:rsid w:val="002E7174"/>
    <w:rsid w:val="002F019F"/>
    <w:rsid w:val="002F0AC1"/>
    <w:rsid w:val="002F10C6"/>
    <w:rsid w:val="002F115A"/>
    <w:rsid w:val="002F12F7"/>
    <w:rsid w:val="002F1484"/>
    <w:rsid w:val="002F1A73"/>
    <w:rsid w:val="002F1CE2"/>
    <w:rsid w:val="002F2A42"/>
    <w:rsid w:val="002F3091"/>
    <w:rsid w:val="002F31E6"/>
    <w:rsid w:val="002F31F8"/>
    <w:rsid w:val="002F332C"/>
    <w:rsid w:val="002F36F8"/>
    <w:rsid w:val="002F3D9B"/>
    <w:rsid w:val="002F3F66"/>
    <w:rsid w:val="002F4342"/>
    <w:rsid w:val="002F4758"/>
    <w:rsid w:val="002F4896"/>
    <w:rsid w:val="002F4BC3"/>
    <w:rsid w:val="002F4F42"/>
    <w:rsid w:val="002F4F7F"/>
    <w:rsid w:val="002F50B0"/>
    <w:rsid w:val="002F52CA"/>
    <w:rsid w:val="002F5557"/>
    <w:rsid w:val="002F5DF3"/>
    <w:rsid w:val="002F6422"/>
    <w:rsid w:val="002F6B26"/>
    <w:rsid w:val="002F6EC5"/>
    <w:rsid w:val="002F72EC"/>
    <w:rsid w:val="002F7388"/>
    <w:rsid w:val="002F788D"/>
    <w:rsid w:val="002F7BC8"/>
    <w:rsid w:val="00300E07"/>
    <w:rsid w:val="00300EBB"/>
    <w:rsid w:val="00300ED2"/>
    <w:rsid w:val="003012A0"/>
    <w:rsid w:val="0030153E"/>
    <w:rsid w:val="003017B3"/>
    <w:rsid w:val="0030186B"/>
    <w:rsid w:val="003018A2"/>
    <w:rsid w:val="003019C1"/>
    <w:rsid w:val="00301A61"/>
    <w:rsid w:val="00301D24"/>
    <w:rsid w:val="003025A9"/>
    <w:rsid w:val="00303353"/>
    <w:rsid w:val="003035D5"/>
    <w:rsid w:val="003036E0"/>
    <w:rsid w:val="00303B0A"/>
    <w:rsid w:val="00303C64"/>
    <w:rsid w:val="00304204"/>
    <w:rsid w:val="003042C4"/>
    <w:rsid w:val="0030474E"/>
    <w:rsid w:val="003047E7"/>
    <w:rsid w:val="00304911"/>
    <w:rsid w:val="0030541F"/>
    <w:rsid w:val="00305CA1"/>
    <w:rsid w:val="00306BD2"/>
    <w:rsid w:val="00306FB9"/>
    <w:rsid w:val="0030707B"/>
    <w:rsid w:val="00307282"/>
    <w:rsid w:val="003074A7"/>
    <w:rsid w:val="003076B6"/>
    <w:rsid w:val="0030795B"/>
    <w:rsid w:val="00307A4E"/>
    <w:rsid w:val="00307B19"/>
    <w:rsid w:val="00307E53"/>
    <w:rsid w:val="00310165"/>
    <w:rsid w:val="0031029A"/>
    <w:rsid w:val="003104F0"/>
    <w:rsid w:val="00310B03"/>
    <w:rsid w:val="00310C32"/>
    <w:rsid w:val="00310E03"/>
    <w:rsid w:val="00311233"/>
    <w:rsid w:val="00311528"/>
    <w:rsid w:val="0031208C"/>
    <w:rsid w:val="00312190"/>
    <w:rsid w:val="00312763"/>
    <w:rsid w:val="00312933"/>
    <w:rsid w:val="00313088"/>
    <w:rsid w:val="00313D9E"/>
    <w:rsid w:val="00314242"/>
    <w:rsid w:val="0031457F"/>
    <w:rsid w:val="0031479E"/>
    <w:rsid w:val="0031480F"/>
    <w:rsid w:val="003156EE"/>
    <w:rsid w:val="00315A0A"/>
    <w:rsid w:val="00315E07"/>
    <w:rsid w:val="003167D6"/>
    <w:rsid w:val="00316E7C"/>
    <w:rsid w:val="00317070"/>
    <w:rsid w:val="003170D6"/>
    <w:rsid w:val="00317E94"/>
    <w:rsid w:val="00317F1B"/>
    <w:rsid w:val="00320075"/>
    <w:rsid w:val="00320388"/>
    <w:rsid w:val="00320519"/>
    <w:rsid w:val="00320822"/>
    <w:rsid w:val="00320CE9"/>
    <w:rsid w:val="00320FA9"/>
    <w:rsid w:val="0032103D"/>
    <w:rsid w:val="00321202"/>
    <w:rsid w:val="0032137D"/>
    <w:rsid w:val="003213DA"/>
    <w:rsid w:val="00321578"/>
    <w:rsid w:val="00321B41"/>
    <w:rsid w:val="00321D4C"/>
    <w:rsid w:val="00322021"/>
    <w:rsid w:val="00322029"/>
    <w:rsid w:val="003225D5"/>
    <w:rsid w:val="00322CEB"/>
    <w:rsid w:val="0032318A"/>
    <w:rsid w:val="0032326C"/>
    <w:rsid w:val="003232DA"/>
    <w:rsid w:val="00323B09"/>
    <w:rsid w:val="003242EF"/>
    <w:rsid w:val="003247D1"/>
    <w:rsid w:val="00324ABE"/>
    <w:rsid w:val="00325687"/>
    <w:rsid w:val="00326059"/>
    <w:rsid w:val="0032646D"/>
    <w:rsid w:val="00326660"/>
    <w:rsid w:val="003266B9"/>
    <w:rsid w:val="003268DA"/>
    <w:rsid w:val="00326E28"/>
    <w:rsid w:val="00326F6E"/>
    <w:rsid w:val="003270FF"/>
    <w:rsid w:val="003272B6"/>
    <w:rsid w:val="00327DE2"/>
    <w:rsid w:val="00327E34"/>
    <w:rsid w:val="00327E6D"/>
    <w:rsid w:val="00327F9F"/>
    <w:rsid w:val="003309C3"/>
    <w:rsid w:val="003309F5"/>
    <w:rsid w:val="00331183"/>
    <w:rsid w:val="003313E2"/>
    <w:rsid w:val="0033195D"/>
    <w:rsid w:val="00331C1B"/>
    <w:rsid w:val="00331D7D"/>
    <w:rsid w:val="00332424"/>
    <w:rsid w:val="0033266C"/>
    <w:rsid w:val="003326F7"/>
    <w:rsid w:val="00332738"/>
    <w:rsid w:val="00332BBC"/>
    <w:rsid w:val="00333348"/>
    <w:rsid w:val="00334493"/>
    <w:rsid w:val="00334502"/>
    <w:rsid w:val="00334750"/>
    <w:rsid w:val="0033487E"/>
    <w:rsid w:val="00334DEC"/>
    <w:rsid w:val="003350A5"/>
    <w:rsid w:val="00335208"/>
    <w:rsid w:val="003353C8"/>
    <w:rsid w:val="00335429"/>
    <w:rsid w:val="00335481"/>
    <w:rsid w:val="003354A6"/>
    <w:rsid w:val="003356B7"/>
    <w:rsid w:val="00335DD4"/>
    <w:rsid w:val="00336529"/>
    <w:rsid w:val="0033675B"/>
    <w:rsid w:val="00336A73"/>
    <w:rsid w:val="00336A7C"/>
    <w:rsid w:val="00336BB2"/>
    <w:rsid w:val="00336CA1"/>
    <w:rsid w:val="00336EFB"/>
    <w:rsid w:val="0033714D"/>
    <w:rsid w:val="00337428"/>
    <w:rsid w:val="00337444"/>
    <w:rsid w:val="00337C5E"/>
    <w:rsid w:val="00337D69"/>
    <w:rsid w:val="00337D71"/>
    <w:rsid w:val="00337F84"/>
    <w:rsid w:val="0034029D"/>
    <w:rsid w:val="00340C75"/>
    <w:rsid w:val="00340D96"/>
    <w:rsid w:val="003413DE"/>
    <w:rsid w:val="003415E1"/>
    <w:rsid w:val="00341698"/>
    <w:rsid w:val="00341BEB"/>
    <w:rsid w:val="00342433"/>
    <w:rsid w:val="00342434"/>
    <w:rsid w:val="003424F0"/>
    <w:rsid w:val="00342815"/>
    <w:rsid w:val="00342E5A"/>
    <w:rsid w:val="00342FB3"/>
    <w:rsid w:val="00343193"/>
    <w:rsid w:val="003432B7"/>
    <w:rsid w:val="00343886"/>
    <w:rsid w:val="0034402F"/>
    <w:rsid w:val="0034437C"/>
    <w:rsid w:val="003443E3"/>
    <w:rsid w:val="003448EC"/>
    <w:rsid w:val="00344E3E"/>
    <w:rsid w:val="00345021"/>
    <w:rsid w:val="0034520D"/>
    <w:rsid w:val="0034566F"/>
    <w:rsid w:val="0034597C"/>
    <w:rsid w:val="00345C8D"/>
    <w:rsid w:val="00345F1C"/>
    <w:rsid w:val="00346037"/>
    <w:rsid w:val="0034622D"/>
    <w:rsid w:val="003464BE"/>
    <w:rsid w:val="00346996"/>
    <w:rsid w:val="003469CF"/>
    <w:rsid w:val="00346C16"/>
    <w:rsid w:val="00346CB3"/>
    <w:rsid w:val="00346E3A"/>
    <w:rsid w:val="00346EB8"/>
    <w:rsid w:val="00347386"/>
    <w:rsid w:val="003476E9"/>
    <w:rsid w:val="0034787A"/>
    <w:rsid w:val="00350001"/>
    <w:rsid w:val="00350959"/>
    <w:rsid w:val="00350D89"/>
    <w:rsid w:val="00350F86"/>
    <w:rsid w:val="0035101D"/>
    <w:rsid w:val="003510CC"/>
    <w:rsid w:val="003511A9"/>
    <w:rsid w:val="00351424"/>
    <w:rsid w:val="00351708"/>
    <w:rsid w:val="00351725"/>
    <w:rsid w:val="00351AB9"/>
    <w:rsid w:val="0035226C"/>
    <w:rsid w:val="00352A53"/>
    <w:rsid w:val="00353123"/>
    <w:rsid w:val="0035345A"/>
    <w:rsid w:val="003534CD"/>
    <w:rsid w:val="0035363D"/>
    <w:rsid w:val="00353728"/>
    <w:rsid w:val="00353D39"/>
    <w:rsid w:val="00353E45"/>
    <w:rsid w:val="0035429E"/>
    <w:rsid w:val="003549AD"/>
    <w:rsid w:val="00354B54"/>
    <w:rsid w:val="00354BF7"/>
    <w:rsid w:val="00354F05"/>
    <w:rsid w:val="0035517C"/>
    <w:rsid w:val="00355198"/>
    <w:rsid w:val="00355335"/>
    <w:rsid w:val="00355ED1"/>
    <w:rsid w:val="00355EFB"/>
    <w:rsid w:val="003562E6"/>
    <w:rsid w:val="0035633D"/>
    <w:rsid w:val="0035695A"/>
    <w:rsid w:val="00356A65"/>
    <w:rsid w:val="00356F9B"/>
    <w:rsid w:val="00357021"/>
    <w:rsid w:val="00357443"/>
    <w:rsid w:val="00357B2B"/>
    <w:rsid w:val="00357D11"/>
    <w:rsid w:val="00357F53"/>
    <w:rsid w:val="00357FB7"/>
    <w:rsid w:val="0036005B"/>
    <w:rsid w:val="003602C8"/>
    <w:rsid w:val="003606E5"/>
    <w:rsid w:val="003606EC"/>
    <w:rsid w:val="00361A62"/>
    <w:rsid w:val="00361D03"/>
    <w:rsid w:val="00361E4C"/>
    <w:rsid w:val="00362618"/>
    <w:rsid w:val="00362801"/>
    <w:rsid w:val="00362906"/>
    <w:rsid w:val="00362C08"/>
    <w:rsid w:val="00363264"/>
    <w:rsid w:val="00363308"/>
    <w:rsid w:val="0036355D"/>
    <w:rsid w:val="003635A3"/>
    <w:rsid w:val="003636A6"/>
    <w:rsid w:val="00363938"/>
    <w:rsid w:val="0036398F"/>
    <w:rsid w:val="003639A5"/>
    <w:rsid w:val="00364434"/>
    <w:rsid w:val="00364DCD"/>
    <w:rsid w:val="00364ECE"/>
    <w:rsid w:val="00365194"/>
    <w:rsid w:val="003653FD"/>
    <w:rsid w:val="0036556C"/>
    <w:rsid w:val="00365607"/>
    <w:rsid w:val="003656B2"/>
    <w:rsid w:val="00365EFC"/>
    <w:rsid w:val="003663B9"/>
    <w:rsid w:val="0036670B"/>
    <w:rsid w:val="00366926"/>
    <w:rsid w:val="0036715B"/>
    <w:rsid w:val="0036794C"/>
    <w:rsid w:val="00367A86"/>
    <w:rsid w:val="00367B65"/>
    <w:rsid w:val="00367D2C"/>
    <w:rsid w:val="00370065"/>
    <w:rsid w:val="00370321"/>
    <w:rsid w:val="00370838"/>
    <w:rsid w:val="00370962"/>
    <w:rsid w:val="00370DAC"/>
    <w:rsid w:val="00371368"/>
    <w:rsid w:val="003717D5"/>
    <w:rsid w:val="00371E97"/>
    <w:rsid w:val="003721F2"/>
    <w:rsid w:val="003722A5"/>
    <w:rsid w:val="00372391"/>
    <w:rsid w:val="00372426"/>
    <w:rsid w:val="0037269E"/>
    <w:rsid w:val="00372BCE"/>
    <w:rsid w:val="00372CED"/>
    <w:rsid w:val="00373770"/>
    <w:rsid w:val="0037395F"/>
    <w:rsid w:val="003741FB"/>
    <w:rsid w:val="00374717"/>
    <w:rsid w:val="00374964"/>
    <w:rsid w:val="00375885"/>
    <w:rsid w:val="00375F06"/>
    <w:rsid w:val="00375FE7"/>
    <w:rsid w:val="0037680C"/>
    <w:rsid w:val="00376F00"/>
    <w:rsid w:val="00376F30"/>
    <w:rsid w:val="00377C7C"/>
    <w:rsid w:val="00377D86"/>
    <w:rsid w:val="00377F68"/>
    <w:rsid w:val="00380143"/>
    <w:rsid w:val="0038059D"/>
    <w:rsid w:val="00381706"/>
    <w:rsid w:val="00381D70"/>
    <w:rsid w:val="00382097"/>
    <w:rsid w:val="00382162"/>
    <w:rsid w:val="003829DB"/>
    <w:rsid w:val="00382A2F"/>
    <w:rsid w:val="00382B77"/>
    <w:rsid w:val="00382E29"/>
    <w:rsid w:val="00382ECD"/>
    <w:rsid w:val="00383117"/>
    <w:rsid w:val="003839F7"/>
    <w:rsid w:val="00383C68"/>
    <w:rsid w:val="00383DAA"/>
    <w:rsid w:val="00383E6A"/>
    <w:rsid w:val="0038427D"/>
    <w:rsid w:val="003845D1"/>
    <w:rsid w:val="00384E51"/>
    <w:rsid w:val="00385369"/>
    <w:rsid w:val="00386591"/>
    <w:rsid w:val="003865E0"/>
    <w:rsid w:val="003870AE"/>
    <w:rsid w:val="00387402"/>
    <w:rsid w:val="0038779E"/>
    <w:rsid w:val="00387E99"/>
    <w:rsid w:val="0039047A"/>
    <w:rsid w:val="00390A8B"/>
    <w:rsid w:val="00390AE8"/>
    <w:rsid w:val="003911A0"/>
    <w:rsid w:val="00391995"/>
    <w:rsid w:val="00391E73"/>
    <w:rsid w:val="00392268"/>
    <w:rsid w:val="00392647"/>
    <w:rsid w:val="0039265D"/>
    <w:rsid w:val="003929F7"/>
    <w:rsid w:val="00392F93"/>
    <w:rsid w:val="00393238"/>
    <w:rsid w:val="003933F7"/>
    <w:rsid w:val="00393CA6"/>
    <w:rsid w:val="00393E61"/>
    <w:rsid w:val="003940CE"/>
    <w:rsid w:val="003941FD"/>
    <w:rsid w:val="0039487A"/>
    <w:rsid w:val="0039496C"/>
    <w:rsid w:val="00394C5D"/>
    <w:rsid w:val="00394E48"/>
    <w:rsid w:val="003950A0"/>
    <w:rsid w:val="003952C0"/>
    <w:rsid w:val="0039536A"/>
    <w:rsid w:val="00395666"/>
    <w:rsid w:val="00395E69"/>
    <w:rsid w:val="00396254"/>
    <w:rsid w:val="0039650D"/>
    <w:rsid w:val="003968E9"/>
    <w:rsid w:val="003969AC"/>
    <w:rsid w:val="00396CC4"/>
    <w:rsid w:val="0039742A"/>
    <w:rsid w:val="00397563"/>
    <w:rsid w:val="00397E42"/>
    <w:rsid w:val="003A0099"/>
    <w:rsid w:val="003A00E0"/>
    <w:rsid w:val="003A0212"/>
    <w:rsid w:val="003A1603"/>
    <w:rsid w:val="003A174A"/>
    <w:rsid w:val="003A1867"/>
    <w:rsid w:val="003A1D72"/>
    <w:rsid w:val="003A1D98"/>
    <w:rsid w:val="003A239D"/>
    <w:rsid w:val="003A2589"/>
    <w:rsid w:val="003A25E2"/>
    <w:rsid w:val="003A2A77"/>
    <w:rsid w:val="003A2AB8"/>
    <w:rsid w:val="003A3002"/>
    <w:rsid w:val="003A3152"/>
    <w:rsid w:val="003A32BF"/>
    <w:rsid w:val="003A3523"/>
    <w:rsid w:val="003A3593"/>
    <w:rsid w:val="003A36B2"/>
    <w:rsid w:val="003A3A3A"/>
    <w:rsid w:val="003A3E8E"/>
    <w:rsid w:val="003A3FF0"/>
    <w:rsid w:val="003A415B"/>
    <w:rsid w:val="003A43C0"/>
    <w:rsid w:val="003A43F5"/>
    <w:rsid w:val="003A454C"/>
    <w:rsid w:val="003A45A0"/>
    <w:rsid w:val="003A4CB1"/>
    <w:rsid w:val="003A4D5E"/>
    <w:rsid w:val="003A4E55"/>
    <w:rsid w:val="003A52AC"/>
    <w:rsid w:val="003A5B64"/>
    <w:rsid w:val="003A5EB0"/>
    <w:rsid w:val="003A6209"/>
    <w:rsid w:val="003A6353"/>
    <w:rsid w:val="003A6773"/>
    <w:rsid w:val="003A6DF0"/>
    <w:rsid w:val="003A70A7"/>
    <w:rsid w:val="003A7312"/>
    <w:rsid w:val="003A767F"/>
    <w:rsid w:val="003A7C53"/>
    <w:rsid w:val="003A7DCD"/>
    <w:rsid w:val="003B0666"/>
    <w:rsid w:val="003B0F98"/>
    <w:rsid w:val="003B124A"/>
    <w:rsid w:val="003B1939"/>
    <w:rsid w:val="003B22B1"/>
    <w:rsid w:val="003B2498"/>
    <w:rsid w:val="003B282A"/>
    <w:rsid w:val="003B2C8F"/>
    <w:rsid w:val="003B3A08"/>
    <w:rsid w:val="003B3F42"/>
    <w:rsid w:val="003B46A6"/>
    <w:rsid w:val="003B4A32"/>
    <w:rsid w:val="003B4BD7"/>
    <w:rsid w:val="003B5026"/>
    <w:rsid w:val="003B5118"/>
    <w:rsid w:val="003B573E"/>
    <w:rsid w:val="003B5778"/>
    <w:rsid w:val="003B5DF5"/>
    <w:rsid w:val="003B5E0C"/>
    <w:rsid w:val="003B5F26"/>
    <w:rsid w:val="003B6EC0"/>
    <w:rsid w:val="003B7089"/>
    <w:rsid w:val="003B70BE"/>
    <w:rsid w:val="003B74F4"/>
    <w:rsid w:val="003B7E01"/>
    <w:rsid w:val="003B7FC2"/>
    <w:rsid w:val="003C00C1"/>
    <w:rsid w:val="003C0332"/>
    <w:rsid w:val="003C079E"/>
    <w:rsid w:val="003C0916"/>
    <w:rsid w:val="003C138D"/>
    <w:rsid w:val="003C27A6"/>
    <w:rsid w:val="003C2934"/>
    <w:rsid w:val="003C2E7D"/>
    <w:rsid w:val="003C4495"/>
    <w:rsid w:val="003C49E9"/>
    <w:rsid w:val="003C4AF7"/>
    <w:rsid w:val="003C4EC1"/>
    <w:rsid w:val="003C5621"/>
    <w:rsid w:val="003C6021"/>
    <w:rsid w:val="003C6396"/>
    <w:rsid w:val="003C63C5"/>
    <w:rsid w:val="003C6AE5"/>
    <w:rsid w:val="003C6DE8"/>
    <w:rsid w:val="003C6E42"/>
    <w:rsid w:val="003C71F9"/>
    <w:rsid w:val="003C72D5"/>
    <w:rsid w:val="003C7442"/>
    <w:rsid w:val="003C78B3"/>
    <w:rsid w:val="003C7C46"/>
    <w:rsid w:val="003C7F47"/>
    <w:rsid w:val="003C7FF9"/>
    <w:rsid w:val="003D018E"/>
    <w:rsid w:val="003D0427"/>
    <w:rsid w:val="003D043A"/>
    <w:rsid w:val="003D0D85"/>
    <w:rsid w:val="003D0DF6"/>
    <w:rsid w:val="003D0E87"/>
    <w:rsid w:val="003D10D6"/>
    <w:rsid w:val="003D1649"/>
    <w:rsid w:val="003D17C8"/>
    <w:rsid w:val="003D17CC"/>
    <w:rsid w:val="003D1938"/>
    <w:rsid w:val="003D211A"/>
    <w:rsid w:val="003D21EA"/>
    <w:rsid w:val="003D3661"/>
    <w:rsid w:val="003D3763"/>
    <w:rsid w:val="003D3A8A"/>
    <w:rsid w:val="003D3FF4"/>
    <w:rsid w:val="003D435E"/>
    <w:rsid w:val="003D43B3"/>
    <w:rsid w:val="003D43CC"/>
    <w:rsid w:val="003D4702"/>
    <w:rsid w:val="003D493C"/>
    <w:rsid w:val="003D4B09"/>
    <w:rsid w:val="003D4C9A"/>
    <w:rsid w:val="003D5443"/>
    <w:rsid w:val="003D5516"/>
    <w:rsid w:val="003D6420"/>
    <w:rsid w:val="003D6480"/>
    <w:rsid w:val="003D6E3C"/>
    <w:rsid w:val="003D7285"/>
    <w:rsid w:val="003D741D"/>
    <w:rsid w:val="003D779A"/>
    <w:rsid w:val="003D77E4"/>
    <w:rsid w:val="003D77FA"/>
    <w:rsid w:val="003D7AAF"/>
    <w:rsid w:val="003D7F1A"/>
    <w:rsid w:val="003E087C"/>
    <w:rsid w:val="003E0D55"/>
    <w:rsid w:val="003E0E96"/>
    <w:rsid w:val="003E121E"/>
    <w:rsid w:val="003E1270"/>
    <w:rsid w:val="003E239F"/>
    <w:rsid w:val="003E2CBE"/>
    <w:rsid w:val="003E2F91"/>
    <w:rsid w:val="003E2FEE"/>
    <w:rsid w:val="003E3808"/>
    <w:rsid w:val="003E3EBB"/>
    <w:rsid w:val="003E47AC"/>
    <w:rsid w:val="003E4DC4"/>
    <w:rsid w:val="003E501B"/>
    <w:rsid w:val="003E50FE"/>
    <w:rsid w:val="003E58B6"/>
    <w:rsid w:val="003E5ABF"/>
    <w:rsid w:val="003E6956"/>
    <w:rsid w:val="003E6ADB"/>
    <w:rsid w:val="003E71F0"/>
    <w:rsid w:val="003E74B2"/>
    <w:rsid w:val="003E752B"/>
    <w:rsid w:val="003E7676"/>
    <w:rsid w:val="003E78D6"/>
    <w:rsid w:val="003E79E5"/>
    <w:rsid w:val="003E7EAD"/>
    <w:rsid w:val="003E7F40"/>
    <w:rsid w:val="003F0019"/>
    <w:rsid w:val="003F0104"/>
    <w:rsid w:val="003F0255"/>
    <w:rsid w:val="003F028D"/>
    <w:rsid w:val="003F0613"/>
    <w:rsid w:val="003F0BD1"/>
    <w:rsid w:val="003F0C27"/>
    <w:rsid w:val="003F100C"/>
    <w:rsid w:val="003F1419"/>
    <w:rsid w:val="003F181D"/>
    <w:rsid w:val="003F1841"/>
    <w:rsid w:val="003F1F10"/>
    <w:rsid w:val="003F21F3"/>
    <w:rsid w:val="003F233E"/>
    <w:rsid w:val="003F238C"/>
    <w:rsid w:val="003F2490"/>
    <w:rsid w:val="003F24E9"/>
    <w:rsid w:val="003F3E45"/>
    <w:rsid w:val="003F3FC9"/>
    <w:rsid w:val="003F43CA"/>
    <w:rsid w:val="003F4519"/>
    <w:rsid w:val="003F49E7"/>
    <w:rsid w:val="003F4C35"/>
    <w:rsid w:val="003F4C57"/>
    <w:rsid w:val="003F536A"/>
    <w:rsid w:val="003F5527"/>
    <w:rsid w:val="003F5709"/>
    <w:rsid w:val="003F576B"/>
    <w:rsid w:val="003F57A4"/>
    <w:rsid w:val="003F5832"/>
    <w:rsid w:val="003F603A"/>
    <w:rsid w:val="003F60E8"/>
    <w:rsid w:val="003F62C8"/>
    <w:rsid w:val="003F632F"/>
    <w:rsid w:val="003F655C"/>
    <w:rsid w:val="003F6719"/>
    <w:rsid w:val="003F6731"/>
    <w:rsid w:val="003F6A10"/>
    <w:rsid w:val="003F6B53"/>
    <w:rsid w:val="003F6B88"/>
    <w:rsid w:val="003F6BD3"/>
    <w:rsid w:val="003F6C91"/>
    <w:rsid w:val="003F70E6"/>
    <w:rsid w:val="003F73C3"/>
    <w:rsid w:val="003F744A"/>
    <w:rsid w:val="003F746D"/>
    <w:rsid w:val="003F78C9"/>
    <w:rsid w:val="003F7920"/>
    <w:rsid w:val="003F79EA"/>
    <w:rsid w:val="003F7A43"/>
    <w:rsid w:val="003F7D67"/>
    <w:rsid w:val="00400098"/>
    <w:rsid w:val="00400308"/>
    <w:rsid w:val="00400676"/>
    <w:rsid w:val="00400CC1"/>
    <w:rsid w:val="004014CC"/>
    <w:rsid w:val="00401568"/>
    <w:rsid w:val="00401787"/>
    <w:rsid w:val="00402143"/>
    <w:rsid w:val="00402E75"/>
    <w:rsid w:val="00403304"/>
    <w:rsid w:val="004034FE"/>
    <w:rsid w:val="00403648"/>
    <w:rsid w:val="004037EB"/>
    <w:rsid w:val="00403850"/>
    <w:rsid w:val="00403D1C"/>
    <w:rsid w:val="00403DE1"/>
    <w:rsid w:val="00403F4D"/>
    <w:rsid w:val="00404109"/>
    <w:rsid w:val="004048DB"/>
    <w:rsid w:val="0040496C"/>
    <w:rsid w:val="00404A9F"/>
    <w:rsid w:val="00404E69"/>
    <w:rsid w:val="0040517E"/>
    <w:rsid w:val="004056C0"/>
    <w:rsid w:val="00405756"/>
    <w:rsid w:val="00405774"/>
    <w:rsid w:val="0040581C"/>
    <w:rsid w:val="00405A49"/>
    <w:rsid w:val="00405BE1"/>
    <w:rsid w:val="00405DCB"/>
    <w:rsid w:val="00406A77"/>
    <w:rsid w:val="004074A5"/>
    <w:rsid w:val="00407584"/>
    <w:rsid w:val="00407CBE"/>
    <w:rsid w:val="0041082D"/>
    <w:rsid w:val="0041087D"/>
    <w:rsid w:val="00410B0C"/>
    <w:rsid w:val="004110DF"/>
    <w:rsid w:val="0041134D"/>
    <w:rsid w:val="0041135D"/>
    <w:rsid w:val="00411509"/>
    <w:rsid w:val="0041152B"/>
    <w:rsid w:val="00411887"/>
    <w:rsid w:val="00411921"/>
    <w:rsid w:val="0041250B"/>
    <w:rsid w:val="004129D8"/>
    <w:rsid w:val="00412CEF"/>
    <w:rsid w:val="00412DF4"/>
    <w:rsid w:val="00412EC7"/>
    <w:rsid w:val="00413B8B"/>
    <w:rsid w:val="00413C96"/>
    <w:rsid w:val="00414219"/>
    <w:rsid w:val="00414370"/>
    <w:rsid w:val="0041463C"/>
    <w:rsid w:val="004147A8"/>
    <w:rsid w:val="00414827"/>
    <w:rsid w:val="0041496F"/>
    <w:rsid w:val="00414C5C"/>
    <w:rsid w:val="00415362"/>
    <w:rsid w:val="00415FE4"/>
    <w:rsid w:val="0041608E"/>
    <w:rsid w:val="00416344"/>
    <w:rsid w:val="0041679C"/>
    <w:rsid w:val="00416A8A"/>
    <w:rsid w:val="00416B2E"/>
    <w:rsid w:val="00416E34"/>
    <w:rsid w:val="0041783F"/>
    <w:rsid w:val="00417E04"/>
    <w:rsid w:val="00420120"/>
    <w:rsid w:val="004206C5"/>
    <w:rsid w:val="00420C1A"/>
    <w:rsid w:val="00420EE8"/>
    <w:rsid w:val="004213C4"/>
    <w:rsid w:val="00421735"/>
    <w:rsid w:val="00421911"/>
    <w:rsid w:val="00421B42"/>
    <w:rsid w:val="00421C24"/>
    <w:rsid w:val="00421CBF"/>
    <w:rsid w:val="00422427"/>
    <w:rsid w:val="00422660"/>
    <w:rsid w:val="0042267D"/>
    <w:rsid w:val="00422817"/>
    <w:rsid w:val="004231F9"/>
    <w:rsid w:val="00423259"/>
    <w:rsid w:val="004237F9"/>
    <w:rsid w:val="004239D2"/>
    <w:rsid w:val="00423A74"/>
    <w:rsid w:val="00423A94"/>
    <w:rsid w:val="00423C1E"/>
    <w:rsid w:val="00423C3B"/>
    <w:rsid w:val="00423C9E"/>
    <w:rsid w:val="00423E88"/>
    <w:rsid w:val="004249A8"/>
    <w:rsid w:val="00424C63"/>
    <w:rsid w:val="00424E88"/>
    <w:rsid w:val="00425147"/>
    <w:rsid w:val="00425370"/>
    <w:rsid w:val="00425DD0"/>
    <w:rsid w:val="004260E9"/>
    <w:rsid w:val="0042623A"/>
    <w:rsid w:val="00426948"/>
    <w:rsid w:val="00426A1C"/>
    <w:rsid w:val="00426B34"/>
    <w:rsid w:val="00427258"/>
    <w:rsid w:val="004279E5"/>
    <w:rsid w:val="00427CE5"/>
    <w:rsid w:val="00427D26"/>
    <w:rsid w:val="00427E15"/>
    <w:rsid w:val="00427E2C"/>
    <w:rsid w:val="00430113"/>
    <w:rsid w:val="004302A6"/>
    <w:rsid w:val="00430B6B"/>
    <w:rsid w:val="00430E57"/>
    <w:rsid w:val="004310C7"/>
    <w:rsid w:val="004313EA"/>
    <w:rsid w:val="00431430"/>
    <w:rsid w:val="0043149B"/>
    <w:rsid w:val="00431A7E"/>
    <w:rsid w:val="00431F71"/>
    <w:rsid w:val="0043249A"/>
    <w:rsid w:val="004327CB"/>
    <w:rsid w:val="00432991"/>
    <w:rsid w:val="00432A56"/>
    <w:rsid w:val="00432A9D"/>
    <w:rsid w:val="00432B33"/>
    <w:rsid w:val="00432DD4"/>
    <w:rsid w:val="00433376"/>
    <w:rsid w:val="004333DD"/>
    <w:rsid w:val="004334FC"/>
    <w:rsid w:val="00433EAF"/>
    <w:rsid w:val="0043406C"/>
    <w:rsid w:val="004344BD"/>
    <w:rsid w:val="00434525"/>
    <w:rsid w:val="004345B2"/>
    <w:rsid w:val="004347AD"/>
    <w:rsid w:val="00434F00"/>
    <w:rsid w:val="00435736"/>
    <w:rsid w:val="00435896"/>
    <w:rsid w:val="00435CF8"/>
    <w:rsid w:val="00435FB0"/>
    <w:rsid w:val="004363F7"/>
    <w:rsid w:val="00436768"/>
    <w:rsid w:val="004368C1"/>
    <w:rsid w:val="00436A56"/>
    <w:rsid w:val="00436DC2"/>
    <w:rsid w:val="00437164"/>
    <w:rsid w:val="0043749D"/>
    <w:rsid w:val="00437C7A"/>
    <w:rsid w:val="00437F0F"/>
    <w:rsid w:val="0044023E"/>
    <w:rsid w:val="004406B3"/>
    <w:rsid w:val="004406F8"/>
    <w:rsid w:val="00440F32"/>
    <w:rsid w:val="004410C5"/>
    <w:rsid w:val="0044144E"/>
    <w:rsid w:val="00441714"/>
    <w:rsid w:val="00441812"/>
    <w:rsid w:val="00442082"/>
    <w:rsid w:val="00442151"/>
    <w:rsid w:val="0044252E"/>
    <w:rsid w:val="0044278F"/>
    <w:rsid w:val="004429DD"/>
    <w:rsid w:val="00442BC5"/>
    <w:rsid w:val="0044311C"/>
    <w:rsid w:val="00443830"/>
    <w:rsid w:val="004438AA"/>
    <w:rsid w:val="004438B7"/>
    <w:rsid w:val="00443B82"/>
    <w:rsid w:val="00443E9F"/>
    <w:rsid w:val="004440DC"/>
    <w:rsid w:val="004445A1"/>
    <w:rsid w:val="0044467F"/>
    <w:rsid w:val="00444857"/>
    <w:rsid w:val="00444966"/>
    <w:rsid w:val="00445420"/>
    <w:rsid w:val="004454D7"/>
    <w:rsid w:val="004459EE"/>
    <w:rsid w:val="00445DE1"/>
    <w:rsid w:val="004461F7"/>
    <w:rsid w:val="0044629E"/>
    <w:rsid w:val="00446426"/>
    <w:rsid w:val="0044669A"/>
    <w:rsid w:val="00446986"/>
    <w:rsid w:val="00446C9C"/>
    <w:rsid w:val="0044723E"/>
    <w:rsid w:val="00447EC5"/>
    <w:rsid w:val="004500CC"/>
    <w:rsid w:val="004503E3"/>
    <w:rsid w:val="0045046F"/>
    <w:rsid w:val="00450A09"/>
    <w:rsid w:val="004515C0"/>
    <w:rsid w:val="00451BB4"/>
    <w:rsid w:val="00451E8A"/>
    <w:rsid w:val="004521FB"/>
    <w:rsid w:val="004522DB"/>
    <w:rsid w:val="0045249A"/>
    <w:rsid w:val="00453565"/>
    <w:rsid w:val="00453822"/>
    <w:rsid w:val="00453FE9"/>
    <w:rsid w:val="00454461"/>
    <w:rsid w:val="00454494"/>
    <w:rsid w:val="00454658"/>
    <w:rsid w:val="0045537E"/>
    <w:rsid w:val="004554AB"/>
    <w:rsid w:val="004554CA"/>
    <w:rsid w:val="00455939"/>
    <w:rsid w:val="00455B2D"/>
    <w:rsid w:val="00455C4F"/>
    <w:rsid w:val="00456AC2"/>
    <w:rsid w:val="00460594"/>
    <w:rsid w:val="0046130B"/>
    <w:rsid w:val="00461A6E"/>
    <w:rsid w:val="00461C19"/>
    <w:rsid w:val="00461D76"/>
    <w:rsid w:val="00462080"/>
    <w:rsid w:val="004622AD"/>
    <w:rsid w:val="00462411"/>
    <w:rsid w:val="00463256"/>
    <w:rsid w:val="00463267"/>
    <w:rsid w:val="0046361B"/>
    <w:rsid w:val="004637DC"/>
    <w:rsid w:val="00463C9E"/>
    <w:rsid w:val="00463D66"/>
    <w:rsid w:val="0046411E"/>
    <w:rsid w:val="0046422C"/>
    <w:rsid w:val="00464464"/>
    <w:rsid w:val="00464635"/>
    <w:rsid w:val="004646B8"/>
    <w:rsid w:val="00464B33"/>
    <w:rsid w:val="004651A4"/>
    <w:rsid w:val="004651F3"/>
    <w:rsid w:val="0046562E"/>
    <w:rsid w:val="004656F9"/>
    <w:rsid w:val="0046570C"/>
    <w:rsid w:val="0046591B"/>
    <w:rsid w:val="00465975"/>
    <w:rsid w:val="00465B3A"/>
    <w:rsid w:val="00465B7D"/>
    <w:rsid w:val="00465F40"/>
    <w:rsid w:val="00466436"/>
    <w:rsid w:val="00466B55"/>
    <w:rsid w:val="00466B9D"/>
    <w:rsid w:val="00466FB5"/>
    <w:rsid w:val="00467304"/>
    <w:rsid w:val="0046749C"/>
    <w:rsid w:val="00467787"/>
    <w:rsid w:val="00467959"/>
    <w:rsid w:val="00467CF1"/>
    <w:rsid w:val="00467E5D"/>
    <w:rsid w:val="0047026B"/>
    <w:rsid w:val="00470E88"/>
    <w:rsid w:val="0047104C"/>
    <w:rsid w:val="00471820"/>
    <w:rsid w:val="00472632"/>
    <w:rsid w:val="00472819"/>
    <w:rsid w:val="00472A87"/>
    <w:rsid w:val="00472C5A"/>
    <w:rsid w:val="00473434"/>
    <w:rsid w:val="00473687"/>
    <w:rsid w:val="00473B66"/>
    <w:rsid w:val="004742AE"/>
    <w:rsid w:val="00474522"/>
    <w:rsid w:val="00474B9F"/>
    <w:rsid w:val="00474EBC"/>
    <w:rsid w:val="00474FAC"/>
    <w:rsid w:val="00475400"/>
    <w:rsid w:val="00475496"/>
    <w:rsid w:val="004758F8"/>
    <w:rsid w:val="00476719"/>
    <w:rsid w:val="00477F71"/>
    <w:rsid w:val="00480950"/>
    <w:rsid w:val="00480E2E"/>
    <w:rsid w:val="00480E5F"/>
    <w:rsid w:val="00481300"/>
    <w:rsid w:val="0048151E"/>
    <w:rsid w:val="00481AFE"/>
    <w:rsid w:val="00481B8F"/>
    <w:rsid w:val="00481C13"/>
    <w:rsid w:val="00481EB0"/>
    <w:rsid w:val="00482025"/>
    <w:rsid w:val="00482240"/>
    <w:rsid w:val="00482299"/>
    <w:rsid w:val="00482335"/>
    <w:rsid w:val="00482AC4"/>
    <w:rsid w:val="00482BAE"/>
    <w:rsid w:val="00483150"/>
    <w:rsid w:val="004832BA"/>
    <w:rsid w:val="0048335A"/>
    <w:rsid w:val="00483767"/>
    <w:rsid w:val="004838E1"/>
    <w:rsid w:val="004840E1"/>
    <w:rsid w:val="00484263"/>
    <w:rsid w:val="00484534"/>
    <w:rsid w:val="004846C1"/>
    <w:rsid w:val="004848F4"/>
    <w:rsid w:val="00484AC4"/>
    <w:rsid w:val="00484BF8"/>
    <w:rsid w:val="00484CB5"/>
    <w:rsid w:val="0048517D"/>
    <w:rsid w:val="0048546A"/>
    <w:rsid w:val="00485997"/>
    <w:rsid w:val="00485AED"/>
    <w:rsid w:val="0048629E"/>
    <w:rsid w:val="004863A1"/>
    <w:rsid w:val="00486545"/>
    <w:rsid w:val="0048727E"/>
    <w:rsid w:val="004872B9"/>
    <w:rsid w:val="004875D9"/>
    <w:rsid w:val="00487615"/>
    <w:rsid w:val="00487D93"/>
    <w:rsid w:val="00487F8B"/>
    <w:rsid w:val="004901A3"/>
    <w:rsid w:val="0049044C"/>
    <w:rsid w:val="0049050A"/>
    <w:rsid w:val="004907D5"/>
    <w:rsid w:val="00490803"/>
    <w:rsid w:val="00490844"/>
    <w:rsid w:val="00490BB2"/>
    <w:rsid w:val="00490BE4"/>
    <w:rsid w:val="00491188"/>
    <w:rsid w:val="0049198E"/>
    <w:rsid w:val="004919E6"/>
    <w:rsid w:val="00491A50"/>
    <w:rsid w:val="00491F0C"/>
    <w:rsid w:val="00491FDF"/>
    <w:rsid w:val="00492C56"/>
    <w:rsid w:val="00492D4E"/>
    <w:rsid w:val="00492E12"/>
    <w:rsid w:val="00492E3D"/>
    <w:rsid w:val="00492F0B"/>
    <w:rsid w:val="00493053"/>
    <w:rsid w:val="00493E0E"/>
    <w:rsid w:val="004940EA"/>
    <w:rsid w:val="00494225"/>
    <w:rsid w:val="004943CB"/>
    <w:rsid w:val="00494922"/>
    <w:rsid w:val="00495013"/>
    <w:rsid w:val="0049513B"/>
    <w:rsid w:val="00495727"/>
    <w:rsid w:val="00495882"/>
    <w:rsid w:val="00495947"/>
    <w:rsid w:val="00495AA1"/>
    <w:rsid w:val="004960F7"/>
    <w:rsid w:val="004968F0"/>
    <w:rsid w:val="00496A1C"/>
    <w:rsid w:val="00496BA8"/>
    <w:rsid w:val="00497257"/>
    <w:rsid w:val="00497512"/>
    <w:rsid w:val="004977C2"/>
    <w:rsid w:val="00497C01"/>
    <w:rsid w:val="00497E09"/>
    <w:rsid w:val="00497EAC"/>
    <w:rsid w:val="004A0294"/>
    <w:rsid w:val="004A0823"/>
    <w:rsid w:val="004A0899"/>
    <w:rsid w:val="004A0E44"/>
    <w:rsid w:val="004A0F97"/>
    <w:rsid w:val="004A1333"/>
    <w:rsid w:val="004A156D"/>
    <w:rsid w:val="004A1752"/>
    <w:rsid w:val="004A17E0"/>
    <w:rsid w:val="004A1AE4"/>
    <w:rsid w:val="004A1C2D"/>
    <w:rsid w:val="004A1C4C"/>
    <w:rsid w:val="004A1C83"/>
    <w:rsid w:val="004A1CEC"/>
    <w:rsid w:val="004A1EA0"/>
    <w:rsid w:val="004A221C"/>
    <w:rsid w:val="004A230E"/>
    <w:rsid w:val="004A24D0"/>
    <w:rsid w:val="004A25A4"/>
    <w:rsid w:val="004A26A5"/>
    <w:rsid w:val="004A275D"/>
    <w:rsid w:val="004A27CD"/>
    <w:rsid w:val="004A2C7A"/>
    <w:rsid w:val="004A2F1E"/>
    <w:rsid w:val="004A300A"/>
    <w:rsid w:val="004A3211"/>
    <w:rsid w:val="004A326C"/>
    <w:rsid w:val="004A3CA2"/>
    <w:rsid w:val="004A47F1"/>
    <w:rsid w:val="004A4CF7"/>
    <w:rsid w:val="004A52A0"/>
    <w:rsid w:val="004A5346"/>
    <w:rsid w:val="004A621B"/>
    <w:rsid w:val="004A623E"/>
    <w:rsid w:val="004A6290"/>
    <w:rsid w:val="004A6378"/>
    <w:rsid w:val="004A6441"/>
    <w:rsid w:val="004A6464"/>
    <w:rsid w:val="004A67EA"/>
    <w:rsid w:val="004A685B"/>
    <w:rsid w:val="004A6903"/>
    <w:rsid w:val="004A6A28"/>
    <w:rsid w:val="004A6D1E"/>
    <w:rsid w:val="004A6E96"/>
    <w:rsid w:val="004B03D8"/>
    <w:rsid w:val="004B0497"/>
    <w:rsid w:val="004B05B8"/>
    <w:rsid w:val="004B0BAA"/>
    <w:rsid w:val="004B0F4E"/>
    <w:rsid w:val="004B1421"/>
    <w:rsid w:val="004B1D1A"/>
    <w:rsid w:val="004B1D8A"/>
    <w:rsid w:val="004B1E98"/>
    <w:rsid w:val="004B2553"/>
    <w:rsid w:val="004B30C6"/>
    <w:rsid w:val="004B3911"/>
    <w:rsid w:val="004B3A0D"/>
    <w:rsid w:val="004B4C64"/>
    <w:rsid w:val="004B4D3B"/>
    <w:rsid w:val="004B4DBB"/>
    <w:rsid w:val="004B58AE"/>
    <w:rsid w:val="004B5FCB"/>
    <w:rsid w:val="004B6274"/>
    <w:rsid w:val="004B6999"/>
    <w:rsid w:val="004B7990"/>
    <w:rsid w:val="004B7A84"/>
    <w:rsid w:val="004B7EDB"/>
    <w:rsid w:val="004B7FD1"/>
    <w:rsid w:val="004C01E8"/>
    <w:rsid w:val="004C0D06"/>
    <w:rsid w:val="004C12FE"/>
    <w:rsid w:val="004C1310"/>
    <w:rsid w:val="004C1403"/>
    <w:rsid w:val="004C1566"/>
    <w:rsid w:val="004C15C2"/>
    <w:rsid w:val="004C2332"/>
    <w:rsid w:val="004C293A"/>
    <w:rsid w:val="004C2967"/>
    <w:rsid w:val="004C296E"/>
    <w:rsid w:val="004C29AE"/>
    <w:rsid w:val="004C342E"/>
    <w:rsid w:val="004C3EC3"/>
    <w:rsid w:val="004C4A1C"/>
    <w:rsid w:val="004C4A59"/>
    <w:rsid w:val="004C50F3"/>
    <w:rsid w:val="004C5611"/>
    <w:rsid w:val="004C575C"/>
    <w:rsid w:val="004C5BC8"/>
    <w:rsid w:val="004C6828"/>
    <w:rsid w:val="004C6ABB"/>
    <w:rsid w:val="004C6C1A"/>
    <w:rsid w:val="004C6E35"/>
    <w:rsid w:val="004C79BB"/>
    <w:rsid w:val="004D028C"/>
    <w:rsid w:val="004D0341"/>
    <w:rsid w:val="004D05A0"/>
    <w:rsid w:val="004D0818"/>
    <w:rsid w:val="004D1648"/>
    <w:rsid w:val="004D1B24"/>
    <w:rsid w:val="004D1E5A"/>
    <w:rsid w:val="004D25E6"/>
    <w:rsid w:val="004D2F69"/>
    <w:rsid w:val="004D33BB"/>
    <w:rsid w:val="004D36A2"/>
    <w:rsid w:val="004D3CEF"/>
    <w:rsid w:val="004D3DDD"/>
    <w:rsid w:val="004D3DF7"/>
    <w:rsid w:val="004D4029"/>
    <w:rsid w:val="004D409C"/>
    <w:rsid w:val="004D4462"/>
    <w:rsid w:val="004D46E1"/>
    <w:rsid w:val="004D5190"/>
    <w:rsid w:val="004D551A"/>
    <w:rsid w:val="004D5777"/>
    <w:rsid w:val="004D5CCA"/>
    <w:rsid w:val="004D5CF2"/>
    <w:rsid w:val="004D5D4C"/>
    <w:rsid w:val="004D60DA"/>
    <w:rsid w:val="004D6795"/>
    <w:rsid w:val="004D67B0"/>
    <w:rsid w:val="004D6864"/>
    <w:rsid w:val="004D6E15"/>
    <w:rsid w:val="004D71DE"/>
    <w:rsid w:val="004D74B9"/>
    <w:rsid w:val="004D7794"/>
    <w:rsid w:val="004D783C"/>
    <w:rsid w:val="004E02E9"/>
    <w:rsid w:val="004E0BF0"/>
    <w:rsid w:val="004E14BA"/>
    <w:rsid w:val="004E1636"/>
    <w:rsid w:val="004E19DE"/>
    <w:rsid w:val="004E1BBA"/>
    <w:rsid w:val="004E1FD1"/>
    <w:rsid w:val="004E227C"/>
    <w:rsid w:val="004E2509"/>
    <w:rsid w:val="004E299F"/>
    <w:rsid w:val="004E2A38"/>
    <w:rsid w:val="004E2C62"/>
    <w:rsid w:val="004E2DF9"/>
    <w:rsid w:val="004E3458"/>
    <w:rsid w:val="004E38DE"/>
    <w:rsid w:val="004E399D"/>
    <w:rsid w:val="004E3BC4"/>
    <w:rsid w:val="004E3C4A"/>
    <w:rsid w:val="004E3E4B"/>
    <w:rsid w:val="004E4036"/>
    <w:rsid w:val="004E424B"/>
    <w:rsid w:val="004E4392"/>
    <w:rsid w:val="004E44DF"/>
    <w:rsid w:val="004E4634"/>
    <w:rsid w:val="004E55DB"/>
    <w:rsid w:val="004E575F"/>
    <w:rsid w:val="004E5BB5"/>
    <w:rsid w:val="004E694A"/>
    <w:rsid w:val="004E695C"/>
    <w:rsid w:val="004E6A7B"/>
    <w:rsid w:val="004E6B1F"/>
    <w:rsid w:val="004E727D"/>
    <w:rsid w:val="004E7FDD"/>
    <w:rsid w:val="004F0182"/>
    <w:rsid w:val="004F0268"/>
    <w:rsid w:val="004F02D3"/>
    <w:rsid w:val="004F032A"/>
    <w:rsid w:val="004F040C"/>
    <w:rsid w:val="004F0539"/>
    <w:rsid w:val="004F0685"/>
    <w:rsid w:val="004F0B90"/>
    <w:rsid w:val="004F0DC5"/>
    <w:rsid w:val="004F1109"/>
    <w:rsid w:val="004F1136"/>
    <w:rsid w:val="004F1239"/>
    <w:rsid w:val="004F124E"/>
    <w:rsid w:val="004F2050"/>
    <w:rsid w:val="004F2505"/>
    <w:rsid w:val="004F2EBB"/>
    <w:rsid w:val="004F3046"/>
    <w:rsid w:val="004F3998"/>
    <w:rsid w:val="004F3BEF"/>
    <w:rsid w:val="004F4292"/>
    <w:rsid w:val="004F44CF"/>
    <w:rsid w:val="004F468E"/>
    <w:rsid w:val="004F4BB1"/>
    <w:rsid w:val="004F4D4B"/>
    <w:rsid w:val="004F4FFE"/>
    <w:rsid w:val="004F534D"/>
    <w:rsid w:val="004F5690"/>
    <w:rsid w:val="004F5711"/>
    <w:rsid w:val="004F597F"/>
    <w:rsid w:val="004F5AA7"/>
    <w:rsid w:val="004F5AB5"/>
    <w:rsid w:val="004F5B3D"/>
    <w:rsid w:val="004F5FBD"/>
    <w:rsid w:val="004F6EC8"/>
    <w:rsid w:val="004F7C11"/>
    <w:rsid w:val="00500367"/>
    <w:rsid w:val="00500EAB"/>
    <w:rsid w:val="00500F85"/>
    <w:rsid w:val="00500FB7"/>
    <w:rsid w:val="005010DA"/>
    <w:rsid w:val="00502502"/>
    <w:rsid w:val="00502554"/>
    <w:rsid w:val="00502FBA"/>
    <w:rsid w:val="00503225"/>
    <w:rsid w:val="00503B30"/>
    <w:rsid w:val="0050448E"/>
    <w:rsid w:val="00504B96"/>
    <w:rsid w:val="00504D07"/>
    <w:rsid w:val="00504ED6"/>
    <w:rsid w:val="005052D2"/>
    <w:rsid w:val="00505440"/>
    <w:rsid w:val="0050585F"/>
    <w:rsid w:val="00505CA1"/>
    <w:rsid w:val="0050601A"/>
    <w:rsid w:val="00506822"/>
    <w:rsid w:val="00506966"/>
    <w:rsid w:val="00506AA1"/>
    <w:rsid w:val="00506AC8"/>
    <w:rsid w:val="00506B42"/>
    <w:rsid w:val="00506CA0"/>
    <w:rsid w:val="00506FA2"/>
    <w:rsid w:val="00507197"/>
    <w:rsid w:val="0050762B"/>
    <w:rsid w:val="00507659"/>
    <w:rsid w:val="00507A56"/>
    <w:rsid w:val="00507D87"/>
    <w:rsid w:val="00507DA5"/>
    <w:rsid w:val="00510322"/>
    <w:rsid w:val="0051034F"/>
    <w:rsid w:val="00511C40"/>
    <w:rsid w:val="00511DF7"/>
    <w:rsid w:val="00511E2C"/>
    <w:rsid w:val="00511F84"/>
    <w:rsid w:val="0051231A"/>
    <w:rsid w:val="0051334D"/>
    <w:rsid w:val="00513428"/>
    <w:rsid w:val="00513D0A"/>
    <w:rsid w:val="0051422A"/>
    <w:rsid w:val="0051424D"/>
    <w:rsid w:val="005142E4"/>
    <w:rsid w:val="0051451D"/>
    <w:rsid w:val="00514575"/>
    <w:rsid w:val="0051462F"/>
    <w:rsid w:val="00514729"/>
    <w:rsid w:val="00514C77"/>
    <w:rsid w:val="00514D30"/>
    <w:rsid w:val="0051514A"/>
    <w:rsid w:val="00515AC1"/>
    <w:rsid w:val="00515C45"/>
    <w:rsid w:val="00516A1E"/>
    <w:rsid w:val="00516C4B"/>
    <w:rsid w:val="0051725A"/>
    <w:rsid w:val="00517312"/>
    <w:rsid w:val="0051740B"/>
    <w:rsid w:val="00517541"/>
    <w:rsid w:val="00517601"/>
    <w:rsid w:val="0051789C"/>
    <w:rsid w:val="00517CF7"/>
    <w:rsid w:val="005201E5"/>
    <w:rsid w:val="00520528"/>
    <w:rsid w:val="0052114B"/>
    <w:rsid w:val="00521213"/>
    <w:rsid w:val="00521539"/>
    <w:rsid w:val="00521774"/>
    <w:rsid w:val="005218BF"/>
    <w:rsid w:val="00521A6D"/>
    <w:rsid w:val="00521C3B"/>
    <w:rsid w:val="00521C3D"/>
    <w:rsid w:val="00521FAB"/>
    <w:rsid w:val="00521FAD"/>
    <w:rsid w:val="005221DB"/>
    <w:rsid w:val="005222FD"/>
    <w:rsid w:val="00522699"/>
    <w:rsid w:val="00522E14"/>
    <w:rsid w:val="005231E3"/>
    <w:rsid w:val="0052336D"/>
    <w:rsid w:val="00523A0A"/>
    <w:rsid w:val="00523BEB"/>
    <w:rsid w:val="00523BFD"/>
    <w:rsid w:val="00524779"/>
    <w:rsid w:val="00524785"/>
    <w:rsid w:val="00525017"/>
    <w:rsid w:val="005253AF"/>
    <w:rsid w:val="00525499"/>
    <w:rsid w:val="00525A41"/>
    <w:rsid w:val="00525CAA"/>
    <w:rsid w:val="00525FEC"/>
    <w:rsid w:val="005260A8"/>
    <w:rsid w:val="005260DF"/>
    <w:rsid w:val="00526205"/>
    <w:rsid w:val="00526273"/>
    <w:rsid w:val="0052644D"/>
    <w:rsid w:val="005264BD"/>
    <w:rsid w:val="00526684"/>
    <w:rsid w:val="00526763"/>
    <w:rsid w:val="00526850"/>
    <w:rsid w:val="00526919"/>
    <w:rsid w:val="005269B2"/>
    <w:rsid w:val="00526D4E"/>
    <w:rsid w:val="00526F46"/>
    <w:rsid w:val="00527211"/>
    <w:rsid w:val="005272A5"/>
    <w:rsid w:val="00527898"/>
    <w:rsid w:val="00527AF9"/>
    <w:rsid w:val="00527B9B"/>
    <w:rsid w:val="005306FB"/>
    <w:rsid w:val="00530ABD"/>
    <w:rsid w:val="00530B8D"/>
    <w:rsid w:val="00530FDD"/>
    <w:rsid w:val="0053197C"/>
    <w:rsid w:val="00531AC2"/>
    <w:rsid w:val="0053255A"/>
    <w:rsid w:val="005325AB"/>
    <w:rsid w:val="0053265C"/>
    <w:rsid w:val="00532A4A"/>
    <w:rsid w:val="00532F77"/>
    <w:rsid w:val="0053343E"/>
    <w:rsid w:val="005335C4"/>
    <w:rsid w:val="005336A5"/>
    <w:rsid w:val="005336C0"/>
    <w:rsid w:val="00533774"/>
    <w:rsid w:val="00533984"/>
    <w:rsid w:val="00533AB1"/>
    <w:rsid w:val="00534099"/>
    <w:rsid w:val="005340CD"/>
    <w:rsid w:val="005341A2"/>
    <w:rsid w:val="0053450E"/>
    <w:rsid w:val="00534A4F"/>
    <w:rsid w:val="00534D9C"/>
    <w:rsid w:val="005351B1"/>
    <w:rsid w:val="0053586C"/>
    <w:rsid w:val="00535960"/>
    <w:rsid w:val="005365F5"/>
    <w:rsid w:val="005366C7"/>
    <w:rsid w:val="00536B23"/>
    <w:rsid w:val="00536DF5"/>
    <w:rsid w:val="00536E85"/>
    <w:rsid w:val="005373A9"/>
    <w:rsid w:val="0053751A"/>
    <w:rsid w:val="005375F7"/>
    <w:rsid w:val="00537A42"/>
    <w:rsid w:val="00537E40"/>
    <w:rsid w:val="00537E4B"/>
    <w:rsid w:val="00537FDB"/>
    <w:rsid w:val="00540435"/>
    <w:rsid w:val="00540890"/>
    <w:rsid w:val="00540C62"/>
    <w:rsid w:val="005414A8"/>
    <w:rsid w:val="00541542"/>
    <w:rsid w:val="00541583"/>
    <w:rsid w:val="00541B7D"/>
    <w:rsid w:val="005420DB"/>
    <w:rsid w:val="005420E9"/>
    <w:rsid w:val="005426A9"/>
    <w:rsid w:val="00542969"/>
    <w:rsid w:val="00542CFE"/>
    <w:rsid w:val="00542D94"/>
    <w:rsid w:val="00542ECC"/>
    <w:rsid w:val="005435D3"/>
    <w:rsid w:val="005445C1"/>
    <w:rsid w:val="0054487B"/>
    <w:rsid w:val="00544DC3"/>
    <w:rsid w:val="00544E0E"/>
    <w:rsid w:val="00544E4B"/>
    <w:rsid w:val="005457F2"/>
    <w:rsid w:val="005458AB"/>
    <w:rsid w:val="00545C70"/>
    <w:rsid w:val="00545EF6"/>
    <w:rsid w:val="00546348"/>
    <w:rsid w:val="005466C5"/>
    <w:rsid w:val="00546806"/>
    <w:rsid w:val="0054695E"/>
    <w:rsid w:val="00546B79"/>
    <w:rsid w:val="00546BEF"/>
    <w:rsid w:val="00546E4E"/>
    <w:rsid w:val="00547C24"/>
    <w:rsid w:val="00547E77"/>
    <w:rsid w:val="0055014C"/>
    <w:rsid w:val="0055068D"/>
    <w:rsid w:val="00550761"/>
    <w:rsid w:val="00550CF8"/>
    <w:rsid w:val="00550D59"/>
    <w:rsid w:val="0055112D"/>
    <w:rsid w:val="0055149A"/>
    <w:rsid w:val="005514ED"/>
    <w:rsid w:val="0055155C"/>
    <w:rsid w:val="00551F95"/>
    <w:rsid w:val="00552047"/>
    <w:rsid w:val="0055242E"/>
    <w:rsid w:val="00552461"/>
    <w:rsid w:val="0055253F"/>
    <w:rsid w:val="00552723"/>
    <w:rsid w:val="005529C9"/>
    <w:rsid w:val="00552C30"/>
    <w:rsid w:val="00552E0D"/>
    <w:rsid w:val="0055301D"/>
    <w:rsid w:val="0055333E"/>
    <w:rsid w:val="005537CD"/>
    <w:rsid w:val="005539B9"/>
    <w:rsid w:val="00553F2F"/>
    <w:rsid w:val="00553F74"/>
    <w:rsid w:val="00554202"/>
    <w:rsid w:val="0055432B"/>
    <w:rsid w:val="00554366"/>
    <w:rsid w:val="005544FC"/>
    <w:rsid w:val="005545EB"/>
    <w:rsid w:val="00554913"/>
    <w:rsid w:val="00554E49"/>
    <w:rsid w:val="00554F27"/>
    <w:rsid w:val="00555844"/>
    <w:rsid w:val="00555F19"/>
    <w:rsid w:val="0055606F"/>
    <w:rsid w:val="005561CA"/>
    <w:rsid w:val="005564F1"/>
    <w:rsid w:val="00556BDD"/>
    <w:rsid w:val="00557646"/>
    <w:rsid w:val="0056005D"/>
    <w:rsid w:val="0056011C"/>
    <w:rsid w:val="00560649"/>
    <w:rsid w:val="00560C0C"/>
    <w:rsid w:val="0056112E"/>
    <w:rsid w:val="00561236"/>
    <w:rsid w:val="00561972"/>
    <w:rsid w:val="00561C95"/>
    <w:rsid w:val="00561DAF"/>
    <w:rsid w:val="0056299D"/>
    <w:rsid w:val="00562B7A"/>
    <w:rsid w:val="00563032"/>
    <w:rsid w:val="0056329A"/>
    <w:rsid w:val="00563793"/>
    <w:rsid w:val="00563CD8"/>
    <w:rsid w:val="00563E5F"/>
    <w:rsid w:val="00564697"/>
    <w:rsid w:val="005647A5"/>
    <w:rsid w:val="00564806"/>
    <w:rsid w:val="0056491C"/>
    <w:rsid w:val="00564940"/>
    <w:rsid w:val="00564A6D"/>
    <w:rsid w:val="00564DE2"/>
    <w:rsid w:val="005659C3"/>
    <w:rsid w:val="00565B35"/>
    <w:rsid w:val="00565B5D"/>
    <w:rsid w:val="00565C34"/>
    <w:rsid w:val="00565D44"/>
    <w:rsid w:val="00565E69"/>
    <w:rsid w:val="00566112"/>
    <w:rsid w:val="005665DB"/>
    <w:rsid w:val="005668B6"/>
    <w:rsid w:val="0056714A"/>
    <w:rsid w:val="005671E2"/>
    <w:rsid w:val="005671E4"/>
    <w:rsid w:val="005675E7"/>
    <w:rsid w:val="00567AA0"/>
    <w:rsid w:val="00567D9C"/>
    <w:rsid w:val="00570471"/>
    <w:rsid w:val="0057050B"/>
    <w:rsid w:val="0057057D"/>
    <w:rsid w:val="005706C9"/>
    <w:rsid w:val="00570993"/>
    <w:rsid w:val="00570F75"/>
    <w:rsid w:val="00571318"/>
    <w:rsid w:val="005714BB"/>
    <w:rsid w:val="00571A1F"/>
    <w:rsid w:val="00572C58"/>
    <w:rsid w:val="0057321F"/>
    <w:rsid w:val="0057356F"/>
    <w:rsid w:val="005736F7"/>
    <w:rsid w:val="00573E93"/>
    <w:rsid w:val="00574BE6"/>
    <w:rsid w:val="00574D37"/>
    <w:rsid w:val="00575185"/>
    <w:rsid w:val="00575498"/>
    <w:rsid w:val="00575764"/>
    <w:rsid w:val="0057580D"/>
    <w:rsid w:val="00575858"/>
    <w:rsid w:val="0057615A"/>
    <w:rsid w:val="00576229"/>
    <w:rsid w:val="0057636D"/>
    <w:rsid w:val="00576438"/>
    <w:rsid w:val="00576677"/>
    <w:rsid w:val="00576A46"/>
    <w:rsid w:val="00576EF9"/>
    <w:rsid w:val="0057701A"/>
    <w:rsid w:val="00577184"/>
    <w:rsid w:val="0057728D"/>
    <w:rsid w:val="00577429"/>
    <w:rsid w:val="00577794"/>
    <w:rsid w:val="0057783D"/>
    <w:rsid w:val="00577D0E"/>
    <w:rsid w:val="005802AC"/>
    <w:rsid w:val="00580766"/>
    <w:rsid w:val="00580C75"/>
    <w:rsid w:val="00580EC3"/>
    <w:rsid w:val="00581012"/>
    <w:rsid w:val="00581401"/>
    <w:rsid w:val="005814EB"/>
    <w:rsid w:val="0058164E"/>
    <w:rsid w:val="005818C9"/>
    <w:rsid w:val="00581FF5"/>
    <w:rsid w:val="00582003"/>
    <w:rsid w:val="0058231F"/>
    <w:rsid w:val="00582808"/>
    <w:rsid w:val="00582CD9"/>
    <w:rsid w:val="00582D84"/>
    <w:rsid w:val="00582EDF"/>
    <w:rsid w:val="00583628"/>
    <w:rsid w:val="005836E2"/>
    <w:rsid w:val="00583781"/>
    <w:rsid w:val="00583E67"/>
    <w:rsid w:val="00583E8F"/>
    <w:rsid w:val="00583FAB"/>
    <w:rsid w:val="0058428B"/>
    <w:rsid w:val="00584996"/>
    <w:rsid w:val="00584AC8"/>
    <w:rsid w:val="00584F16"/>
    <w:rsid w:val="00584F94"/>
    <w:rsid w:val="00585029"/>
    <w:rsid w:val="005853FB"/>
    <w:rsid w:val="00585700"/>
    <w:rsid w:val="0058589D"/>
    <w:rsid w:val="0058614A"/>
    <w:rsid w:val="00586826"/>
    <w:rsid w:val="00587520"/>
    <w:rsid w:val="00587740"/>
    <w:rsid w:val="00587BA3"/>
    <w:rsid w:val="00587EA0"/>
    <w:rsid w:val="0059076A"/>
    <w:rsid w:val="005912E0"/>
    <w:rsid w:val="00592110"/>
    <w:rsid w:val="0059252B"/>
    <w:rsid w:val="00592644"/>
    <w:rsid w:val="00592C2E"/>
    <w:rsid w:val="00592D6C"/>
    <w:rsid w:val="00593505"/>
    <w:rsid w:val="0059358D"/>
    <w:rsid w:val="0059397D"/>
    <w:rsid w:val="00593BB5"/>
    <w:rsid w:val="00593D1B"/>
    <w:rsid w:val="00593DBB"/>
    <w:rsid w:val="00593DE4"/>
    <w:rsid w:val="005940F7"/>
    <w:rsid w:val="00594188"/>
    <w:rsid w:val="0059434E"/>
    <w:rsid w:val="00594761"/>
    <w:rsid w:val="00594E44"/>
    <w:rsid w:val="00595120"/>
    <w:rsid w:val="005953C8"/>
    <w:rsid w:val="0059584B"/>
    <w:rsid w:val="00595950"/>
    <w:rsid w:val="005959C1"/>
    <w:rsid w:val="00595F21"/>
    <w:rsid w:val="00596203"/>
    <w:rsid w:val="0059622B"/>
    <w:rsid w:val="0059695F"/>
    <w:rsid w:val="00597533"/>
    <w:rsid w:val="00597762"/>
    <w:rsid w:val="005977A7"/>
    <w:rsid w:val="005978FB"/>
    <w:rsid w:val="005979BF"/>
    <w:rsid w:val="00597C47"/>
    <w:rsid w:val="005A01BB"/>
    <w:rsid w:val="005A02FC"/>
    <w:rsid w:val="005A0A30"/>
    <w:rsid w:val="005A0D61"/>
    <w:rsid w:val="005A0DA7"/>
    <w:rsid w:val="005A0DEE"/>
    <w:rsid w:val="005A0F60"/>
    <w:rsid w:val="005A1722"/>
    <w:rsid w:val="005A1A70"/>
    <w:rsid w:val="005A1BBF"/>
    <w:rsid w:val="005A1BC9"/>
    <w:rsid w:val="005A1F02"/>
    <w:rsid w:val="005A2033"/>
    <w:rsid w:val="005A2101"/>
    <w:rsid w:val="005A22E4"/>
    <w:rsid w:val="005A273A"/>
    <w:rsid w:val="005A2959"/>
    <w:rsid w:val="005A2E09"/>
    <w:rsid w:val="005A2FAA"/>
    <w:rsid w:val="005A37EE"/>
    <w:rsid w:val="005A3B0C"/>
    <w:rsid w:val="005A4116"/>
    <w:rsid w:val="005A43BE"/>
    <w:rsid w:val="005A4994"/>
    <w:rsid w:val="005A4A2A"/>
    <w:rsid w:val="005A4C20"/>
    <w:rsid w:val="005A51C0"/>
    <w:rsid w:val="005A537D"/>
    <w:rsid w:val="005A5409"/>
    <w:rsid w:val="005A54AF"/>
    <w:rsid w:val="005A54F4"/>
    <w:rsid w:val="005A5846"/>
    <w:rsid w:val="005A594C"/>
    <w:rsid w:val="005A5B34"/>
    <w:rsid w:val="005A5CB4"/>
    <w:rsid w:val="005A5EC3"/>
    <w:rsid w:val="005A5F2C"/>
    <w:rsid w:val="005A61E2"/>
    <w:rsid w:val="005A631A"/>
    <w:rsid w:val="005A6A59"/>
    <w:rsid w:val="005A6D62"/>
    <w:rsid w:val="005A6FA3"/>
    <w:rsid w:val="005A6FAB"/>
    <w:rsid w:val="005A715F"/>
    <w:rsid w:val="005A75FD"/>
    <w:rsid w:val="005A7854"/>
    <w:rsid w:val="005A797F"/>
    <w:rsid w:val="005A7A56"/>
    <w:rsid w:val="005A7AED"/>
    <w:rsid w:val="005A7E4A"/>
    <w:rsid w:val="005B01B6"/>
    <w:rsid w:val="005B0810"/>
    <w:rsid w:val="005B086E"/>
    <w:rsid w:val="005B0976"/>
    <w:rsid w:val="005B0AF6"/>
    <w:rsid w:val="005B0CAB"/>
    <w:rsid w:val="005B0CCD"/>
    <w:rsid w:val="005B11D2"/>
    <w:rsid w:val="005B13BC"/>
    <w:rsid w:val="005B14B2"/>
    <w:rsid w:val="005B1661"/>
    <w:rsid w:val="005B1946"/>
    <w:rsid w:val="005B1B75"/>
    <w:rsid w:val="005B1D72"/>
    <w:rsid w:val="005B1E2E"/>
    <w:rsid w:val="005B2964"/>
    <w:rsid w:val="005B2C89"/>
    <w:rsid w:val="005B3AA4"/>
    <w:rsid w:val="005B3F12"/>
    <w:rsid w:val="005B4391"/>
    <w:rsid w:val="005B5399"/>
    <w:rsid w:val="005B55BA"/>
    <w:rsid w:val="005B59D5"/>
    <w:rsid w:val="005B5AFB"/>
    <w:rsid w:val="005B5EDA"/>
    <w:rsid w:val="005B62E2"/>
    <w:rsid w:val="005B6A8B"/>
    <w:rsid w:val="005B6F48"/>
    <w:rsid w:val="005B7028"/>
    <w:rsid w:val="005B7185"/>
    <w:rsid w:val="005B752B"/>
    <w:rsid w:val="005B79EC"/>
    <w:rsid w:val="005B7E6A"/>
    <w:rsid w:val="005C0060"/>
    <w:rsid w:val="005C031D"/>
    <w:rsid w:val="005C0418"/>
    <w:rsid w:val="005C095F"/>
    <w:rsid w:val="005C0CC8"/>
    <w:rsid w:val="005C0DC2"/>
    <w:rsid w:val="005C1CD1"/>
    <w:rsid w:val="005C1D68"/>
    <w:rsid w:val="005C1EA6"/>
    <w:rsid w:val="005C258D"/>
    <w:rsid w:val="005C268C"/>
    <w:rsid w:val="005C27BF"/>
    <w:rsid w:val="005C298C"/>
    <w:rsid w:val="005C2FE6"/>
    <w:rsid w:val="005C310A"/>
    <w:rsid w:val="005C32C2"/>
    <w:rsid w:val="005C3442"/>
    <w:rsid w:val="005C3D45"/>
    <w:rsid w:val="005C3D8A"/>
    <w:rsid w:val="005C402D"/>
    <w:rsid w:val="005C41F0"/>
    <w:rsid w:val="005C4542"/>
    <w:rsid w:val="005C4DB6"/>
    <w:rsid w:val="005C517A"/>
    <w:rsid w:val="005C5A86"/>
    <w:rsid w:val="005C5E61"/>
    <w:rsid w:val="005C5F5E"/>
    <w:rsid w:val="005C603E"/>
    <w:rsid w:val="005C6C18"/>
    <w:rsid w:val="005C6FAD"/>
    <w:rsid w:val="005C70A6"/>
    <w:rsid w:val="005C72AC"/>
    <w:rsid w:val="005C72E1"/>
    <w:rsid w:val="005C795B"/>
    <w:rsid w:val="005C7AA6"/>
    <w:rsid w:val="005C7B5A"/>
    <w:rsid w:val="005D0087"/>
    <w:rsid w:val="005D02E0"/>
    <w:rsid w:val="005D035A"/>
    <w:rsid w:val="005D05DB"/>
    <w:rsid w:val="005D1010"/>
    <w:rsid w:val="005D154A"/>
    <w:rsid w:val="005D19A3"/>
    <w:rsid w:val="005D1B64"/>
    <w:rsid w:val="005D1D47"/>
    <w:rsid w:val="005D1EF5"/>
    <w:rsid w:val="005D22A4"/>
    <w:rsid w:val="005D22D7"/>
    <w:rsid w:val="005D2A22"/>
    <w:rsid w:val="005D2D6B"/>
    <w:rsid w:val="005D32D6"/>
    <w:rsid w:val="005D3684"/>
    <w:rsid w:val="005D3ACC"/>
    <w:rsid w:val="005D3BD3"/>
    <w:rsid w:val="005D3CD2"/>
    <w:rsid w:val="005D3EAF"/>
    <w:rsid w:val="005D4948"/>
    <w:rsid w:val="005D4A97"/>
    <w:rsid w:val="005D4C12"/>
    <w:rsid w:val="005D4D4E"/>
    <w:rsid w:val="005D4D62"/>
    <w:rsid w:val="005D4E9A"/>
    <w:rsid w:val="005D590D"/>
    <w:rsid w:val="005D5E82"/>
    <w:rsid w:val="005D5F68"/>
    <w:rsid w:val="005D698D"/>
    <w:rsid w:val="005D6A12"/>
    <w:rsid w:val="005D6A5A"/>
    <w:rsid w:val="005D7AD7"/>
    <w:rsid w:val="005D7B0A"/>
    <w:rsid w:val="005D7B82"/>
    <w:rsid w:val="005D7ED1"/>
    <w:rsid w:val="005D7F16"/>
    <w:rsid w:val="005E11FF"/>
    <w:rsid w:val="005E130B"/>
    <w:rsid w:val="005E1A33"/>
    <w:rsid w:val="005E1EEE"/>
    <w:rsid w:val="005E1F65"/>
    <w:rsid w:val="005E2045"/>
    <w:rsid w:val="005E2143"/>
    <w:rsid w:val="005E2798"/>
    <w:rsid w:val="005E2C3A"/>
    <w:rsid w:val="005E2C73"/>
    <w:rsid w:val="005E306F"/>
    <w:rsid w:val="005E3180"/>
    <w:rsid w:val="005E35AA"/>
    <w:rsid w:val="005E368E"/>
    <w:rsid w:val="005E3DEF"/>
    <w:rsid w:val="005E3FFE"/>
    <w:rsid w:val="005E4015"/>
    <w:rsid w:val="005E4024"/>
    <w:rsid w:val="005E463D"/>
    <w:rsid w:val="005E471F"/>
    <w:rsid w:val="005E48DE"/>
    <w:rsid w:val="005E4A8A"/>
    <w:rsid w:val="005E4ACD"/>
    <w:rsid w:val="005E504C"/>
    <w:rsid w:val="005E548C"/>
    <w:rsid w:val="005E5885"/>
    <w:rsid w:val="005E58E8"/>
    <w:rsid w:val="005E6088"/>
    <w:rsid w:val="005E644A"/>
    <w:rsid w:val="005E6968"/>
    <w:rsid w:val="005E6DAA"/>
    <w:rsid w:val="005E6F44"/>
    <w:rsid w:val="005E7475"/>
    <w:rsid w:val="005E7921"/>
    <w:rsid w:val="005E7989"/>
    <w:rsid w:val="005E7C57"/>
    <w:rsid w:val="005F0343"/>
    <w:rsid w:val="005F03CE"/>
    <w:rsid w:val="005F0416"/>
    <w:rsid w:val="005F04F9"/>
    <w:rsid w:val="005F0CAD"/>
    <w:rsid w:val="005F0D75"/>
    <w:rsid w:val="005F0FC3"/>
    <w:rsid w:val="005F11E9"/>
    <w:rsid w:val="005F1825"/>
    <w:rsid w:val="005F19A4"/>
    <w:rsid w:val="005F1A70"/>
    <w:rsid w:val="005F1A77"/>
    <w:rsid w:val="005F1B77"/>
    <w:rsid w:val="005F1BD3"/>
    <w:rsid w:val="005F1E2E"/>
    <w:rsid w:val="005F2004"/>
    <w:rsid w:val="005F2100"/>
    <w:rsid w:val="005F2481"/>
    <w:rsid w:val="005F27B9"/>
    <w:rsid w:val="005F2A85"/>
    <w:rsid w:val="005F3120"/>
    <w:rsid w:val="005F32FE"/>
    <w:rsid w:val="005F343F"/>
    <w:rsid w:val="005F377A"/>
    <w:rsid w:val="005F379D"/>
    <w:rsid w:val="005F3902"/>
    <w:rsid w:val="005F3A44"/>
    <w:rsid w:val="005F3CB3"/>
    <w:rsid w:val="005F3E1F"/>
    <w:rsid w:val="005F49AB"/>
    <w:rsid w:val="005F53F1"/>
    <w:rsid w:val="005F563C"/>
    <w:rsid w:val="005F5908"/>
    <w:rsid w:val="005F5BB1"/>
    <w:rsid w:val="005F608C"/>
    <w:rsid w:val="005F610A"/>
    <w:rsid w:val="005F6453"/>
    <w:rsid w:val="005F66C2"/>
    <w:rsid w:val="005F69AC"/>
    <w:rsid w:val="005F6D0C"/>
    <w:rsid w:val="005F6E02"/>
    <w:rsid w:val="005F6F4A"/>
    <w:rsid w:val="005F7070"/>
    <w:rsid w:val="005F70DF"/>
    <w:rsid w:val="005F74A5"/>
    <w:rsid w:val="005F7964"/>
    <w:rsid w:val="005F7B17"/>
    <w:rsid w:val="005F7DA2"/>
    <w:rsid w:val="005F7DB2"/>
    <w:rsid w:val="005F7E70"/>
    <w:rsid w:val="006009B9"/>
    <w:rsid w:val="00600AD0"/>
    <w:rsid w:val="00600B9B"/>
    <w:rsid w:val="00600F6F"/>
    <w:rsid w:val="006014EB"/>
    <w:rsid w:val="00601DB8"/>
    <w:rsid w:val="00602178"/>
    <w:rsid w:val="006023E5"/>
    <w:rsid w:val="00602B1E"/>
    <w:rsid w:val="00603B57"/>
    <w:rsid w:val="00603C92"/>
    <w:rsid w:val="00603D88"/>
    <w:rsid w:val="00603EBA"/>
    <w:rsid w:val="00603F54"/>
    <w:rsid w:val="0060405C"/>
    <w:rsid w:val="0060416B"/>
    <w:rsid w:val="0060426A"/>
    <w:rsid w:val="00604294"/>
    <w:rsid w:val="0060478F"/>
    <w:rsid w:val="00605351"/>
    <w:rsid w:val="006053AB"/>
    <w:rsid w:val="0060564D"/>
    <w:rsid w:val="00605C01"/>
    <w:rsid w:val="00605E3B"/>
    <w:rsid w:val="006068E6"/>
    <w:rsid w:val="00607045"/>
    <w:rsid w:val="006079D9"/>
    <w:rsid w:val="00607BB6"/>
    <w:rsid w:val="006100EC"/>
    <w:rsid w:val="00610829"/>
    <w:rsid w:val="006108A1"/>
    <w:rsid w:val="00611167"/>
    <w:rsid w:val="00611294"/>
    <w:rsid w:val="00611884"/>
    <w:rsid w:val="00611A67"/>
    <w:rsid w:val="00611B9F"/>
    <w:rsid w:val="00611BF9"/>
    <w:rsid w:val="00611C13"/>
    <w:rsid w:val="006126A7"/>
    <w:rsid w:val="00612A0E"/>
    <w:rsid w:val="00612C0F"/>
    <w:rsid w:val="0061336F"/>
    <w:rsid w:val="0061357A"/>
    <w:rsid w:val="006135DC"/>
    <w:rsid w:val="00613D7F"/>
    <w:rsid w:val="00614493"/>
    <w:rsid w:val="006148A7"/>
    <w:rsid w:val="00614B24"/>
    <w:rsid w:val="006154A5"/>
    <w:rsid w:val="006157BD"/>
    <w:rsid w:val="00615F3B"/>
    <w:rsid w:val="00616343"/>
    <w:rsid w:val="00616419"/>
    <w:rsid w:val="00616BF8"/>
    <w:rsid w:val="00616BFD"/>
    <w:rsid w:val="006175D8"/>
    <w:rsid w:val="00617854"/>
    <w:rsid w:val="006178DA"/>
    <w:rsid w:val="00617E50"/>
    <w:rsid w:val="00617F50"/>
    <w:rsid w:val="00620876"/>
    <w:rsid w:val="006208BD"/>
    <w:rsid w:val="00621378"/>
    <w:rsid w:val="00621B1E"/>
    <w:rsid w:val="00621E37"/>
    <w:rsid w:val="00621F71"/>
    <w:rsid w:val="00621F92"/>
    <w:rsid w:val="0062225E"/>
    <w:rsid w:val="00622838"/>
    <w:rsid w:val="0062288B"/>
    <w:rsid w:val="006229C9"/>
    <w:rsid w:val="00623100"/>
    <w:rsid w:val="00623330"/>
    <w:rsid w:val="00623415"/>
    <w:rsid w:val="00623579"/>
    <w:rsid w:val="0062362B"/>
    <w:rsid w:val="0062389A"/>
    <w:rsid w:val="006238C2"/>
    <w:rsid w:val="00623C27"/>
    <w:rsid w:val="006248D5"/>
    <w:rsid w:val="00624AF5"/>
    <w:rsid w:val="00624BB2"/>
    <w:rsid w:val="006251D9"/>
    <w:rsid w:val="00625835"/>
    <w:rsid w:val="00625903"/>
    <w:rsid w:val="006261EE"/>
    <w:rsid w:val="006262C3"/>
    <w:rsid w:val="00626CEE"/>
    <w:rsid w:val="00626CFA"/>
    <w:rsid w:val="00626F5D"/>
    <w:rsid w:val="0062702B"/>
    <w:rsid w:val="006271E6"/>
    <w:rsid w:val="00627313"/>
    <w:rsid w:val="00627435"/>
    <w:rsid w:val="0062774C"/>
    <w:rsid w:val="006277CC"/>
    <w:rsid w:val="00627DD3"/>
    <w:rsid w:val="0063037F"/>
    <w:rsid w:val="00630641"/>
    <w:rsid w:val="00630AC4"/>
    <w:rsid w:val="00630BFE"/>
    <w:rsid w:val="00630DB5"/>
    <w:rsid w:val="00630E53"/>
    <w:rsid w:val="006317F7"/>
    <w:rsid w:val="00631E21"/>
    <w:rsid w:val="00632B98"/>
    <w:rsid w:val="00632F14"/>
    <w:rsid w:val="00632F82"/>
    <w:rsid w:val="006330BA"/>
    <w:rsid w:val="0063330F"/>
    <w:rsid w:val="006333F0"/>
    <w:rsid w:val="00633AC9"/>
    <w:rsid w:val="00633D1E"/>
    <w:rsid w:val="00634249"/>
    <w:rsid w:val="00634257"/>
    <w:rsid w:val="0063441F"/>
    <w:rsid w:val="006345D4"/>
    <w:rsid w:val="006347A9"/>
    <w:rsid w:val="006348CE"/>
    <w:rsid w:val="006349D9"/>
    <w:rsid w:val="00634B66"/>
    <w:rsid w:val="00634BD6"/>
    <w:rsid w:val="00634CA2"/>
    <w:rsid w:val="00634DA1"/>
    <w:rsid w:val="00634F5A"/>
    <w:rsid w:val="00634FC0"/>
    <w:rsid w:val="006354CD"/>
    <w:rsid w:val="00635650"/>
    <w:rsid w:val="006356A5"/>
    <w:rsid w:val="00635725"/>
    <w:rsid w:val="006359E7"/>
    <w:rsid w:val="006360A3"/>
    <w:rsid w:val="00636184"/>
    <w:rsid w:val="0063691B"/>
    <w:rsid w:val="00636F57"/>
    <w:rsid w:val="0063703B"/>
    <w:rsid w:val="00637696"/>
    <w:rsid w:val="00637A05"/>
    <w:rsid w:val="006408BD"/>
    <w:rsid w:val="00640ACB"/>
    <w:rsid w:val="00640E20"/>
    <w:rsid w:val="00641913"/>
    <w:rsid w:val="00641C6F"/>
    <w:rsid w:val="00641E04"/>
    <w:rsid w:val="00641FC0"/>
    <w:rsid w:val="00642468"/>
    <w:rsid w:val="006435BF"/>
    <w:rsid w:val="006437BB"/>
    <w:rsid w:val="0064396C"/>
    <w:rsid w:val="0064398C"/>
    <w:rsid w:val="00643A3A"/>
    <w:rsid w:val="00643EE0"/>
    <w:rsid w:val="00644483"/>
    <w:rsid w:val="006448D5"/>
    <w:rsid w:val="00644A26"/>
    <w:rsid w:val="00645316"/>
    <w:rsid w:val="00645473"/>
    <w:rsid w:val="006454BA"/>
    <w:rsid w:val="00645AA3"/>
    <w:rsid w:val="00645B92"/>
    <w:rsid w:val="00646107"/>
    <w:rsid w:val="00646120"/>
    <w:rsid w:val="00646162"/>
    <w:rsid w:val="00646522"/>
    <w:rsid w:val="006466EF"/>
    <w:rsid w:val="00646A8A"/>
    <w:rsid w:val="00646CCD"/>
    <w:rsid w:val="00646EBC"/>
    <w:rsid w:val="00647316"/>
    <w:rsid w:val="006473AC"/>
    <w:rsid w:val="00647581"/>
    <w:rsid w:val="0064792C"/>
    <w:rsid w:val="006500BA"/>
    <w:rsid w:val="006505EE"/>
    <w:rsid w:val="006508DF"/>
    <w:rsid w:val="00650D10"/>
    <w:rsid w:val="00651B9B"/>
    <w:rsid w:val="00651D10"/>
    <w:rsid w:val="00652A98"/>
    <w:rsid w:val="00652CDF"/>
    <w:rsid w:val="006530B6"/>
    <w:rsid w:val="00653517"/>
    <w:rsid w:val="00653652"/>
    <w:rsid w:val="00653A21"/>
    <w:rsid w:val="00653D90"/>
    <w:rsid w:val="00653DF3"/>
    <w:rsid w:val="00654314"/>
    <w:rsid w:val="006547B6"/>
    <w:rsid w:val="00654890"/>
    <w:rsid w:val="006548AE"/>
    <w:rsid w:val="00654A80"/>
    <w:rsid w:val="00654BD5"/>
    <w:rsid w:val="00655097"/>
    <w:rsid w:val="00655A9C"/>
    <w:rsid w:val="006560F8"/>
    <w:rsid w:val="00656C32"/>
    <w:rsid w:val="00656D9B"/>
    <w:rsid w:val="00657432"/>
    <w:rsid w:val="0065750F"/>
    <w:rsid w:val="00657751"/>
    <w:rsid w:val="00657DCE"/>
    <w:rsid w:val="00657ECE"/>
    <w:rsid w:val="00660218"/>
    <w:rsid w:val="00660221"/>
    <w:rsid w:val="006602D2"/>
    <w:rsid w:val="006604A1"/>
    <w:rsid w:val="00660728"/>
    <w:rsid w:val="00660EAD"/>
    <w:rsid w:val="006610E8"/>
    <w:rsid w:val="006612B2"/>
    <w:rsid w:val="006613C8"/>
    <w:rsid w:val="0066166E"/>
    <w:rsid w:val="00661716"/>
    <w:rsid w:val="00661BE5"/>
    <w:rsid w:val="00661C5A"/>
    <w:rsid w:val="00662252"/>
    <w:rsid w:val="006622FD"/>
    <w:rsid w:val="006623EE"/>
    <w:rsid w:val="006625B3"/>
    <w:rsid w:val="006628E4"/>
    <w:rsid w:val="00662A5E"/>
    <w:rsid w:val="00662C1A"/>
    <w:rsid w:val="006632B6"/>
    <w:rsid w:val="0066349A"/>
    <w:rsid w:val="006636E1"/>
    <w:rsid w:val="00663754"/>
    <w:rsid w:val="00663840"/>
    <w:rsid w:val="00663AB4"/>
    <w:rsid w:val="00663BEF"/>
    <w:rsid w:val="00664F57"/>
    <w:rsid w:val="00664FED"/>
    <w:rsid w:val="0066534A"/>
    <w:rsid w:val="006653FD"/>
    <w:rsid w:val="00665559"/>
    <w:rsid w:val="006657A5"/>
    <w:rsid w:val="00665A17"/>
    <w:rsid w:val="00665EFE"/>
    <w:rsid w:val="006660B3"/>
    <w:rsid w:val="00666281"/>
    <w:rsid w:val="0066653A"/>
    <w:rsid w:val="00666AE4"/>
    <w:rsid w:val="00666BCB"/>
    <w:rsid w:val="00666BE0"/>
    <w:rsid w:val="00666FF8"/>
    <w:rsid w:val="00667074"/>
    <w:rsid w:val="00667CD9"/>
    <w:rsid w:val="00667EF7"/>
    <w:rsid w:val="00667FD0"/>
    <w:rsid w:val="00670707"/>
    <w:rsid w:val="0067111A"/>
    <w:rsid w:val="006712D2"/>
    <w:rsid w:val="00671530"/>
    <w:rsid w:val="00671AE3"/>
    <w:rsid w:val="00672192"/>
    <w:rsid w:val="0067241E"/>
    <w:rsid w:val="00672439"/>
    <w:rsid w:val="0067267E"/>
    <w:rsid w:val="006726E5"/>
    <w:rsid w:val="00672A18"/>
    <w:rsid w:val="00673338"/>
    <w:rsid w:val="00673624"/>
    <w:rsid w:val="0067368D"/>
    <w:rsid w:val="0067619D"/>
    <w:rsid w:val="00676972"/>
    <w:rsid w:val="00676BBB"/>
    <w:rsid w:val="00676C11"/>
    <w:rsid w:val="006774CD"/>
    <w:rsid w:val="00677A13"/>
    <w:rsid w:val="00677A18"/>
    <w:rsid w:val="00677FB8"/>
    <w:rsid w:val="00680002"/>
    <w:rsid w:val="006802B6"/>
    <w:rsid w:val="00680486"/>
    <w:rsid w:val="00680860"/>
    <w:rsid w:val="00680B3A"/>
    <w:rsid w:val="00680E6F"/>
    <w:rsid w:val="00681788"/>
    <w:rsid w:val="00681D50"/>
    <w:rsid w:val="0068222E"/>
    <w:rsid w:val="00682520"/>
    <w:rsid w:val="00682973"/>
    <w:rsid w:val="00682BCE"/>
    <w:rsid w:val="00682BD4"/>
    <w:rsid w:val="00683039"/>
    <w:rsid w:val="00683044"/>
    <w:rsid w:val="00683751"/>
    <w:rsid w:val="00683D21"/>
    <w:rsid w:val="00683F99"/>
    <w:rsid w:val="00684603"/>
    <w:rsid w:val="0068493D"/>
    <w:rsid w:val="00684D2E"/>
    <w:rsid w:val="00684DF9"/>
    <w:rsid w:val="00685011"/>
    <w:rsid w:val="006851C3"/>
    <w:rsid w:val="0068549E"/>
    <w:rsid w:val="00685F87"/>
    <w:rsid w:val="00686186"/>
    <w:rsid w:val="006861E9"/>
    <w:rsid w:val="006862A9"/>
    <w:rsid w:val="0068639C"/>
    <w:rsid w:val="00686571"/>
    <w:rsid w:val="00686CF3"/>
    <w:rsid w:val="00687168"/>
    <w:rsid w:val="0068760A"/>
    <w:rsid w:val="00687804"/>
    <w:rsid w:val="0068785E"/>
    <w:rsid w:val="00687D54"/>
    <w:rsid w:val="0069003D"/>
    <w:rsid w:val="00690388"/>
    <w:rsid w:val="00690957"/>
    <w:rsid w:val="00690E6F"/>
    <w:rsid w:val="00690EEA"/>
    <w:rsid w:val="00691E78"/>
    <w:rsid w:val="00691F94"/>
    <w:rsid w:val="00692C41"/>
    <w:rsid w:val="00692CC6"/>
    <w:rsid w:val="00692F14"/>
    <w:rsid w:val="00693171"/>
    <w:rsid w:val="006933E6"/>
    <w:rsid w:val="006935F8"/>
    <w:rsid w:val="00693BA9"/>
    <w:rsid w:val="00693C60"/>
    <w:rsid w:val="0069452E"/>
    <w:rsid w:val="00694A36"/>
    <w:rsid w:val="00694C73"/>
    <w:rsid w:val="006957F1"/>
    <w:rsid w:val="00695F23"/>
    <w:rsid w:val="0069613D"/>
    <w:rsid w:val="00696964"/>
    <w:rsid w:val="00697213"/>
    <w:rsid w:val="00697446"/>
    <w:rsid w:val="00697787"/>
    <w:rsid w:val="0069780E"/>
    <w:rsid w:val="00697B51"/>
    <w:rsid w:val="00697D74"/>
    <w:rsid w:val="006A014E"/>
    <w:rsid w:val="006A01F6"/>
    <w:rsid w:val="006A0200"/>
    <w:rsid w:val="006A0730"/>
    <w:rsid w:val="006A0A7E"/>
    <w:rsid w:val="006A0ADC"/>
    <w:rsid w:val="006A19CB"/>
    <w:rsid w:val="006A1BB4"/>
    <w:rsid w:val="006A1BDC"/>
    <w:rsid w:val="006A1D37"/>
    <w:rsid w:val="006A2014"/>
    <w:rsid w:val="006A2090"/>
    <w:rsid w:val="006A20A1"/>
    <w:rsid w:val="006A2C2D"/>
    <w:rsid w:val="006A2D61"/>
    <w:rsid w:val="006A308E"/>
    <w:rsid w:val="006A3185"/>
    <w:rsid w:val="006A31FC"/>
    <w:rsid w:val="006A390D"/>
    <w:rsid w:val="006A5A2B"/>
    <w:rsid w:val="006A5CC9"/>
    <w:rsid w:val="006A5DD6"/>
    <w:rsid w:val="006A6243"/>
    <w:rsid w:val="006A65DA"/>
    <w:rsid w:val="006A66A1"/>
    <w:rsid w:val="006A6AFC"/>
    <w:rsid w:val="006A6B31"/>
    <w:rsid w:val="006A6F2F"/>
    <w:rsid w:val="006A6F9B"/>
    <w:rsid w:val="006A71B3"/>
    <w:rsid w:val="006A7246"/>
    <w:rsid w:val="006A72AB"/>
    <w:rsid w:val="006A7CC5"/>
    <w:rsid w:val="006B0701"/>
    <w:rsid w:val="006B088B"/>
    <w:rsid w:val="006B0E24"/>
    <w:rsid w:val="006B16BD"/>
    <w:rsid w:val="006B17ED"/>
    <w:rsid w:val="006B1E10"/>
    <w:rsid w:val="006B1F5E"/>
    <w:rsid w:val="006B2078"/>
    <w:rsid w:val="006B20F8"/>
    <w:rsid w:val="006B2288"/>
    <w:rsid w:val="006B2636"/>
    <w:rsid w:val="006B29B1"/>
    <w:rsid w:val="006B2D1D"/>
    <w:rsid w:val="006B2D29"/>
    <w:rsid w:val="006B332A"/>
    <w:rsid w:val="006B3E80"/>
    <w:rsid w:val="006B433D"/>
    <w:rsid w:val="006B438B"/>
    <w:rsid w:val="006B438F"/>
    <w:rsid w:val="006B4595"/>
    <w:rsid w:val="006B475B"/>
    <w:rsid w:val="006B4E36"/>
    <w:rsid w:val="006B4F6F"/>
    <w:rsid w:val="006B5119"/>
    <w:rsid w:val="006B5685"/>
    <w:rsid w:val="006B5CAE"/>
    <w:rsid w:val="006B5CBC"/>
    <w:rsid w:val="006B5D37"/>
    <w:rsid w:val="006B5D83"/>
    <w:rsid w:val="006B6C9A"/>
    <w:rsid w:val="006B74B0"/>
    <w:rsid w:val="006B7FA2"/>
    <w:rsid w:val="006B7FC4"/>
    <w:rsid w:val="006C0096"/>
    <w:rsid w:val="006C08A2"/>
    <w:rsid w:val="006C08A3"/>
    <w:rsid w:val="006C0A10"/>
    <w:rsid w:val="006C0C1F"/>
    <w:rsid w:val="006C0DA8"/>
    <w:rsid w:val="006C1071"/>
    <w:rsid w:val="006C1702"/>
    <w:rsid w:val="006C1BEF"/>
    <w:rsid w:val="006C209E"/>
    <w:rsid w:val="006C2470"/>
    <w:rsid w:val="006C27A3"/>
    <w:rsid w:val="006C2863"/>
    <w:rsid w:val="006C314A"/>
    <w:rsid w:val="006C3184"/>
    <w:rsid w:val="006C329A"/>
    <w:rsid w:val="006C3E13"/>
    <w:rsid w:val="006C4D92"/>
    <w:rsid w:val="006C4E5A"/>
    <w:rsid w:val="006C54BD"/>
    <w:rsid w:val="006C5582"/>
    <w:rsid w:val="006C5922"/>
    <w:rsid w:val="006C5972"/>
    <w:rsid w:val="006C5F72"/>
    <w:rsid w:val="006C63FC"/>
    <w:rsid w:val="006C668E"/>
    <w:rsid w:val="006C67F6"/>
    <w:rsid w:val="006C6B96"/>
    <w:rsid w:val="006C6BA0"/>
    <w:rsid w:val="006C6F97"/>
    <w:rsid w:val="006C71C8"/>
    <w:rsid w:val="006C7209"/>
    <w:rsid w:val="006C7276"/>
    <w:rsid w:val="006C738C"/>
    <w:rsid w:val="006C7819"/>
    <w:rsid w:val="006C7C0D"/>
    <w:rsid w:val="006C7C60"/>
    <w:rsid w:val="006D0408"/>
    <w:rsid w:val="006D085F"/>
    <w:rsid w:val="006D0C0F"/>
    <w:rsid w:val="006D0D9B"/>
    <w:rsid w:val="006D0EE3"/>
    <w:rsid w:val="006D0F22"/>
    <w:rsid w:val="006D11D5"/>
    <w:rsid w:val="006D12AF"/>
    <w:rsid w:val="006D1C52"/>
    <w:rsid w:val="006D1CDA"/>
    <w:rsid w:val="006D1D9C"/>
    <w:rsid w:val="006D235F"/>
    <w:rsid w:val="006D2480"/>
    <w:rsid w:val="006D24CA"/>
    <w:rsid w:val="006D2BF3"/>
    <w:rsid w:val="006D2F82"/>
    <w:rsid w:val="006D31D6"/>
    <w:rsid w:val="006D3394"/>
    <w:rsid w:val="006D33BD"/>
    <w:rsid w:val="006D38A2"/>
    <w:rsid w:val="006D3ABA"/>
    <w:rsid w:val="006D3EB9"/>
    <w:rsid w:val="006D4166"/>
    <w:rsid w:val="006D49A8"/>
    <w:rsid w:val="006D4BF4"/>
    <w:rsid w:val="006D50D8"/>
    <w:rsid w:val="006D5A45"/>
    <w:rsid w:val="006D612F"/>
    <w:rsid w:val="006D67A6"/>
    <w:rsid w:val="006D7029"/>
    <w:rsid w:val="006D7454"/>
    <w:rsid w:val="006D7CB1"/>
    <w:rsid w:val="006E00F5"/>
    <w:rsid w:val="006E019C"/>
    <w:rsid w:val="006E035B"/>
    <w:rsid w:val="006E03D4"/>
    <w:rsid w:val="006E088B"/>
    <w:rsid w:val="006E11C9"/>
    <w:rsid w:val="006E1482"/>
    <w:rsid w:val="006E162B"/>
    <w:rsid w:val="006E1ECE"/>
    <w:rsid w:val="006E2494"/>
    <w:rsid w:val="006E25AD"/>
    <w:rsid w:val="006E2662"/>
    <w:rsid w:val="006E28DF"/>
    <w:rsid w:val="006E3A21"/>
    <w:rsid w:val="006E3ACF"/>
    <w:rsid w:val="006E3C14"/>
    <w:rsid w:val="006E3C4C"/>
    <w:rsid w:val="006E3DB5"/>
    <w:rsid w:val="006E3F6D"/>
    <w:rsid w:val="006E4071"/>
    <w:rsid w:val="006E4556"/>
    <w:rsid w:val="006E45F1"/>
    <w:rsid w:val="006E47C7"/>
    <w:rsid w:val="006E4B23"/>
    <w:rsid w:val="006E4D0E"/>
    <w:rsid w:val="006E507A"/>
    <w:rsid w:val="006E50AE"/>
    <w:rsid w:val="006E5640"/>
    <w:rsid w:val="006E587D"/>
    <w:rsid w:val="006E5F99"/>
    <w:rsid w:val="006E5FCA"/>
    <w:rsid w:val="006E6509"/>
    <w:rsid w:val="006E69BC"/>
    <w:rsid w:val="006E6A92"/>
    <w:rsid w:val="006E6C36"/>
    <w:rsid w:val="006E6D6A"/>
    <w:rsid w:val="006E6FC4"/>
    <w:rsid w:val="006E745B"/>
    <w:rsid w:val="006E7743"/>
    <w:rsid w:val="006E78E8"/>
    <w:rsid w:val="006E795B"/>
    <w:rsid w:val="006E7BF5"/>
    <w:rsid w:val="006E7FCF"/>
    <w:rsid w:val="006F005C"/>
    <w:rsid w:val="006F0189"/>
    <w:rsid w:val="006F03BC"/>
    <w:rsid w:val="006F0623"/>
    <w:rsid w:val="006F076A"/>
    <w:rsid w:val="006F094D"/>
    <w:rsid w:val="006F09A2"/>
    <w:rsid w:val="006F0B0C"/>
    <w:rsid w:val="006F0B41"/>
    <w:rsid w:val="006F0BC6"/>
    <w:rsid w:val="006F137A"/>
    <w:rsid w:val="006F14C4"/>
    <w:rsid w:val="006F18C9"/>
    <w:rsid w:val="006F1FA1"/>
    <w:rsid w:val="006F1FE8"/>
    <w:rsid w:val="006F2243"/>
    <w:rsid w:val="006F2272"/>
    <w:rsid w:val="006F2320"/>
    <w:rsid w:val="006F2540"/>
    <w:rsid w:val="006F2A64"/>
    <w:rsid w:val="006F2AF5"/>
    <w:rsid w:val="006F31DA"/>
    <w:rsid w:val="006F34CC"/>
    <w:rsid w:val="006F369A"/>
    <w:rsid w:val="006F3758"/>
    <w:rsid w:val="006F3C6F"/>
    <w:rsid w:val="006F3D1E"/>
    <w:rsid w:val="006F3EB7"/>
    <w:rsid w:val="006F432E"/>
    <w:rsid w:val="006F43C8"/>
    <w:rsid w:val="006F4400"/>
    <w:rsid w:val="006F53C9"/>
    <w:rsid w:val="006F53CE"/>
    <w:rsid w:val="006F54AD"/>
    <w:rsid w:val="006F5CA8"/>
    <w:rsid w:val="006F5E13"/>
    <w:rsid w:val="006F5FB8"/>
    <w:rsid w:val="006F6382"/>
    <w:rsid w:val="006F6A29"/>
    <w:rsid w:val="006F774E"/>
    <w:rsid w:val="006F7921"/>
    <w:rsid w:val="006F79C9"/>
    <w:rsid w:val="006F7B8A"/>
    <w:rsid w:val="006F7EE2"/>
    <w:rsid w:val="007003A4"/>
    <w:rsid w:val="007004CE"/>
    <w:rsid w:val="00700EC5"/>
    <w:rsid w:val="00701625"/>
    <w:rsid w:val="00701D75"/>
    <w:rsid w:val="00701E5D"/>
    <w:rsid w:val="00701FCA"/>
    <w:rsid w:val="007025C1"/>
    <w:rsid w:val="007026CB"/>
    <w:rsid w:val="007028FC"/>
    <w:rsid w:val="00702D02"/>
    <w:rsid w:val="0070309E"/>
    <w:rsid w:val="00703997"/>
    <w:rsid w:val="00703DC5"/>
    <w:rsid w:val="00703EEF"/>
    <w:rsid w:val="007043C3"/>
    <w:rsid w:val="0070467C"/>
    <w:rsid w:val="007049B1"/>
    <w:rsid w:val="00705092"/>
    <w:rsid w:val="00705619"/>
    <w:rsid w:val="007057D5"/>
    <w:rsid w:val="00705A6A"/>
    <w:rsid w:val="00705B9F"/>
    <w:rsid w:val="00706106"/>
    <w:rsid w:val="00706353"/>
    <w:rsid w:val="007069BC"/>
    <w:rsid w:val="007069BF"/>
    <w:rsid w:val="00706A31"/>
    <w:rsid w:val="00706C4C"/>
    <w:rsid w:val="00706D93"/>
    <w:rsid w:val="00707A39"/>
    <w:rsid w:val="00707E61"/>
    <w:rsid w:val="00710C66"/>
    <w:rsid w:val="007115C5"/>
    <w:rsid w:val="00711778"/>
    <w:rsid w:val="00711BA1"/>
    <w:rsid w:val="00711C56"/>
    <w:rsid w:val="00711CC5"/>
    <w:rsid w:val="0071202D"/>
    <w:rsid w:val="00712279"/>
    <w:rsid w:val="007122C1"/>
    <w:rsid w:val="00712426"/>
    <w:rsid w:val="007124DA"/>
    <w:rsid w:val="007127CA"/>
    <w:rsid w:val="00712823"/>
    <w:rsid w:val="007129D6"/>
    <w:rsid w:val="00713255"/>
    <w:rsid w:val="00713524"/>
    <w:rsid w:val="0071356B"/>
    <w:rsid w:val="0071383D"/>
    <w:rsid w:val="00713A07"/>
    <w:rsid w:val="00713A2E"/>
    <w:rsid w:val="00713A51"/>
    <w:rsid w:val="00713DD1"/>
    <w:rsid w:val="00714922"/>
    <w:rsid w:val="00714C2F"/>
    <w:rsid w:val="00715A3C"/>
    <w:rsid w:val="00715ED4"/>
    <w:rsid w:val="0071644A"/>
    <w:rsid w:val="0071657B"/>
    <w:rsid w:val="00716DC6"/>
    <w:rsid w:val="00717278"/>
    <w:rsid w:val="00717482"/>
    <w:rsid w:val="00717C55"/>
    <w:rsid w:val="00717C70"/>
    <w:rsid w:val="00717F55"/>
    <w:rsid w:val="00720971"/>
    <w:rsid w:val="0072145B"/>
    <w:rsid w:val="00721765"/>
    <w:rsid w:val="00721852"/>
    <w:rsid w:val="00721B32"/>
    <w:rsid w:val="00721C20"/>
    <w:rsid w:val="00721F1A"/>
    <w:rsid w:val="00721FC7"/>
    <w:rsid w:val="0072287F"/>
    <w:rsid w:val="00722C1F"/>
    <w:rsid w:val="00722ECB"/>
    <w:rsid w:val="00723533"/>
    <w:rsid w:val="007235A0"/>
    <w:rsid w:val="00723CEF"/>
    <w:rsid w:val="007248AD"/>
    <w:rsid w:val="00724DFD"/>
    <w:rsid w:val="007251D0"/>
    <w:rsid w:val="00725722"/>
    <w:rsid w:val="00725ABF"/>
    <w:rsid w:val="00726971"/>
    <w:rsid w:val="007270FE"/>
    <w:rsid w:val="00727124"/>
    <w:rsid w:val="007273AD"/>
    <w:rsid w:val="0072751D"/>
    <w:rsid w:val="007275A1"/>
    <w:rsid w:val="0072774D"/>
    <w:rsid w:val="00727992"/>
    <w:rsid w:val="00730179"/>
    <w:rsid w:val="00730A97"/>
    <w:rsid w:val="00730AB1"/>
    <w:rsid w:val="00730B3B"/>
    <w:rsid w:val="007311A1"/>
    <w:rsid w:val="00731B08"/>
    <w:rsid w:val="00731CE7"/>
    <w:rsid w:val="00731E31"/>
    <w:rsid w:val="0073217E"/>
    <w:rsid w:val="007324EF"/>
    <w:rsid w:val="00732D34"/>
    <w:rsid w:val="007331E5"/>
    <w:rsid w:val="007337FC"/>
    <w:rsid w:val="00733E10"/>
    <w:rsid w:val="00733E3B"/>
    <w:rsid w:val="00734304"/>
    <w:rsid w:val="00734C9B"/>
    <w:rsid w:val="00734F90"/>
    <w:rsid w:val="00735488"/>
    <w:rsid w:val="00735591"/>
    <w:rsid w:val="007355DA"/>
    <w:rsid w:val="0073597E"/>
    <w:rsid w:val="00735D01"/>
    <w:rsid w:val="0073688F"/>
    <w:rsid w:val="007368D1"/>
    <w:rsid w:val="00736CD3"/>
    <w:rsid w:val="00736F2C"/>
    <w:rsid w:val="00737189"/>
    <w:rsid w:val="0073765A"/>
    <w:rsid w:val="0073766D"/>
    <w:rsid w:val="00737D30"/>
    <w:rsid w:val="007407B7"/>
    <w:rsid w:val="00740934"/>
    <w:rsid w:val="00740BB1"/>
    <w:rsid w:val="00740D6F"/>
    <w:rsid w:val="00740E23"/>
    <w:rsid w:val="00741D3C"/>
    <w:rsid w:val="00741DDC"/>
    <w:rsid w:val="00741EBA"/>
    <w:rsid w:val="00742352"/>
    <w:rsid w:val="00742AF5"/>
    <w:rsid w:val="00742F2B"/>
    <w:rsid w:val="00742F38"/>
    <w:rsid w:val="00743953"/>
    <w:rsid w:val="00743E87"/>
    <w:rsid w:val="007441B5"/>
    <w:rsid w:val="007451BE"/>
    <w:rsid w:val="007452D7"/>
    <w:rsid w:val="007456AE"/>
    <w:rsid w:val="00745DC6"/>
    <w:rsid w:val="0074623B"/>
    <w:rsid w:val="007462A9"/>
    <w:rsid w:val="00746567"/>
    <w:rsid w:val="00746C58"/>
    <w:rsid w:val="00746F0C"/>
    <w:rsid w:val="0074710B"/>
    <w:rsid w:val="007475BC"/>
    <w:rsid w:val="00747659"/>
    <w:rsid w:val="0074778B"/>
    <w:rsid w:val="00747DBC"/>
    <w:rsid w:val="00750465"/>
    <w:rsid w:val="00750560"/>
    <w:rsid w:val="00750696"/>
    <w:rsid w:val="00750CD5"/>
    <w:rsid w:val="00751187"/>
    <w:rsid w:val="00751521"/>
    <w:rsid w:val="007515E1"/>
    <w:rsid w:val="00751A7E"/>
    <w:rsid w:val="00751F04"/>
    <w:rsid w:val="007522EE"/>
    <w:rsid w:val="0075231C"/>
    <w:rsid w:val="0075247A"/>
    <w:rsid w:val="0075267C"/>
    <w:rsid w:val="007529A8"/>
    <w:rsid w:val="00752F36"/>
    <w:rsid w:val="00752F97"/>
    <w:rsid w:val="00753B84"/>
    <w:rsid w:val="00753D26"/>
    <w:rsid w:val="00753F65"/>
    <w:rsid w:val="0075425B"/>
    <w:rsid w:val="00754890"/>
    <w:rsid w:val="00754A4B"/>
    <w:rsid w:val="00755590"/>
    <w:rsid w:val="00755CD4"/>
    <w:rsid w:val="007561F7"/>
    <w:rsid w:val="00756325"/>
    <w:rsid w:val="00756D54"/>
    <w:rsid w:val="007577B0"/>
    <w:rsid w:val="00757929"/>
    <w:rsid w:val="00760173"/>
    <w:rsid w:val="007606EE"/>
    <w:rsid w:val="00760A81"/>
    <w:rsid w:val="00760F07"/>
    <w:rsid w:val="007616AE"/>
    <w:rsid w:val="007617C0"/>
    <w:rsid w:val="0076181D"/>
    <w:rsid w:val="00761D01"/>
    <w:rsid w:val="0076225C"/>
    <w:rsid w:val="0076246A"/>
    <w:rsid w:val="00762975"/>
    <w:rsid w:val="00762987"/>
    <w:rsid w:val="00762C03"/>
    <w:rsid w:val="007630FE"/>
    <w:rsid w:val="007632B4"/>
    <w:rsid w:val="007638DE"/>
    <w:rsid w:val="0076390E"/>
    <w:rsid w:val="00763AB5"/>
    <w:rsid w:val="00764B3C"/>
    <w:rsid w:val="00764C38"/>
    <w:rsid w:val="00765144"/>
    <w:rsid w:val="00765A63"/>
    <w:rsid w:val="00765AFF"/>
    <w:rsid w:val="00765E6D"/>
    <w:rsid w:val="00765FE3"/>
    <w:rsid w:val="00766446"/>
    <w:rsid w:val="0076645D"/>
    <w:rsid w:val="0076647D"/>
    <w:rsid w:val="007664DC"/>
    <w:rsid w:val="00766676"/>
    <w:rsid w:val="007669F7"/>
    <w:rsid w:val="00766B9F"/>
    <w:rsid w:val="00766EEB"/>
    <w:rsid w:val="00767482"/>
    <w:rsid w:val="0077039A"/>
    <w:rsid w:val="00770869"/>
    <w:rsid w:val="0077096A"/>
    <w:rsid w:val="0077125B"/>
    <w:rsid w:val="00771521"/>
    <w:rsid w:val="00771930"/>
    <w:rsid w:val="00771CC9"/>
    <w:rsid w:val="00771F54"/>
    <w:rsid w:val="00772145"/>
    <w:rsid w:val="007721C2"/>
    <w:rsid w:val="00772311"/>
    <w:rsid w:val="00772D14"/>
    <w:rsid w:val="00773131"/>
    <w:rsid w:val="00773222"/>
    <w:rsid w:val="00773450"/>
    <w:rsid w:val="007735B5"/>
    <w:rsid w:val="007737CF"/>
    <w:rsid w:val="00773B96"/>
    <w:rsid w:val="00773C59"/>
    <w:rsid w:val="00773FEF"/>
    <w:rsid w:val="00774680"/>
    <w:rsid w:val="00774A71"/>
    <w:rsid w:val="00774B50"/>
    <w:rsid w:val="00774C84"/>
    <w:rsid w:val="00775411"/>
    <w:rsid w:val="00775554"/>
    <w:rsid w:val="00775C8B"/>
    <w:rsid w:val="00775D68"/>
    <w:rsid w:val="00776012"/>
    <w:rsid w:val="007762BD"/>
    <w:rsid w:val="00776D6E"/>
    <w:rsid w:val="00776E87"/>
    <w:rsid w:val="007771CA"/>
    <w:rsid w:val="007774F3"/>
    <w:rsid w:val="00777543"/>
    <w:rsid w:val="00777929"/>
    <w:rsid w:val="007779C5"/>
    <w:rsid w:val="00777D09"/>
    <w:rsid w:val="007805F6"/>
    <w:rsid w:val="00780765"/>
    <w:rsid w:val="00780B7A"/>
    <w:rsid w:val="00780BCB"/>
    <w:rsid w:val="0078130C"/>
    <w:rsid w:val="007818A6"/>
    <w:rsid w:val="00781AE9"/>
    <w:rsid w:val="00781EDC"/>
    <w:rsid w:val="00782471"/>
    <w:rsid w:val="00782669"/>
    <w:rsid w:val="00782AE3"/>
    <w:rsid w:val="0078330E"/>
    <w:rsid w:val="0078347B"/>
    <w:rsid w:val="00783580"/>
    <w:rsid w:val="0078375E"/>
    <w:rsid w:val="00783829"/>
    <w:rsid w:val="00783977"/>
    <w:rsid w:val="00783C2E"/>
    <w:rsid w:val="00784B9F"/>
    <w:rsid w:val="00784BD8"/>
    <w:rsid w:val="007850F3"/>
    <w:rsid w:val="007856B9"/>
    <w:rsid w:val="0078570D"/>
    <w:rsid w:val="00785C0A"/>
    <w:rsid w:val="00786020"/>
    <w:rsid w:val="0078621F"/>
    <w:rsid w:val="00786903"/>
    <w:rsid w:val="00787084"/>
    <w:rsid w:val="00787401"/>
    <w:rsid w:val="007877FF"/>
    <w:rsid w:val="00787BA7"/>
    <w:rsid w:val="00787BF2"/>
    <w:rsid w:val="00787DD9"/>
    <w:rsid w:val="007901D6"/>
    <w:rsid w:val="0079075E"/>
    <w:rsid w:val="00790886"/>
    <w:rsid w:val="00790BA3"/>
    <w:rsid w:val="00790BEC"/>
    <w:rsid w:val="0079135D"/>
    <w:rsid w:val="00791818"/>
    <w:rsid w:val="00791A1A"/>
    <w:rsid w:val="00791C46"/>
    <w:rsid w:val="00791CBD"/>
    <w:rsid w:val="00791F20"/>
    <w:rsid w:val="00792A29"/>
    <w:rsid w:val="00792F5B"/>
    <w:rsid w:val="00793031"/>
    <w:rsid w:val="0079311E"/>
    <w:rsid w:val="00793602"/>
    <w:rsid w:val="007936FE"/>
    <w:rsid w:val="0079376B"/>
    <w:rsid w:val="00793A45"/>
    <w:rsid w:val="00793A6C"/>
    <w:rsid w:val="00794734"/>
    <w:rsid w:val="0079482F"/>
    <w:rsid w:val="0079492B"/>
    <w:rsid w:val="007949E3"/>
    <w:rsid w:val="00794EA1"/>
    <w:rsid w:val="00795529"/>
    <w:rsid w:val="00795E6F"/>
    <w:rsid w:val="00796904"/>
    <w:rsid w:val="00796ED0"/>
    <w:rsid w:val="007970FF"/>
    <w:rsid w:val="007971C4"/>
    <w:rsid w:val="00797285"/>
    <w:rsid w:val="00797B36"/>
    <w:rsid w:val="007A03F5"/>
    <w:rsid w:val="007A059E"/>
    <w:rsid w:val="007A0CA8"/>
    <w:rsid w:val="007A0DF5"/>
    <w:rsid w:val="007A0E1A"/>
    <w:rsid w:val="007A0E4B"/>
    <w:rsid w:val="007A1134"/>
    <w:rsid w:val="007A11AA"/>
    <w:rsid w:val="007A1921"/>
    <w:rsid w:val="007A1C10"/>
    <w:rsid w:val="007A221D"/>
    <w:rsid w:val="007A2353"/>
    <w:rsid w:val="007A2EFB"/>
    <w:rsid w:val="007A2FB2"/>
    <w:rsid w:val="007A35BF"/>
    <w:rsid w:val="007A3CDF"/>
    <w:rsid w:val="007A3EFB"/>
    <w:rsid w:val="007A3F18"/>
    <w:rsid w:val="007A425B"/>
    <w:rsid w:val="007A481E"/>
    <w:rsid w:val="007A4A4C"/>
    <w:rsid w:val="007A4ABE"/>
    <w:rsid w:val="007A4D6B"/>
    <w:rsid w:val="007A4EFF"/>
    <w:rsid w:val="007A52C7"/>
    <w:rsid w:val="007A5423"/>
    <w:rsid w:val="007A54FD"/>
    <w:rsid w:val="007A5A14"/>
    <w:rsid w:val="007A5ED3"/>
    <w:rsid w:val="007A5FEE"/>
    <w:rsid w:val="007A606B"/>
    <w:rsid w:val="007A60CD"/>
    <w:rsid w:val="007A61BE"/>
    <w:rsid w:val="007A64F7"/>
    <w:rsid w:val="007A66AD"/>
    <w:rsid w:val="007A6728"/>
    <w:rsid w:val="007A67B1"/>
    <w:rsid w:val="007A68D7"/>
    <w:rsid w:val="007A6B11"/>
    <w:rsid w:val="007A752A"/>
    <w:rsid w:val="007A752C"/>
    <w:rsid w:val="007A7F04"/>
    <w:rsid w:val="007B0146"/>
    <w:rsid w:val="007B02E3"/>
    <w:rsid w:val="007B053D"/>
    <w:rsid w:val="007B0AE8"/>
    <w:rsid w:val="007B10F4"/>
    <w:rsid w:val="007B1697"/>
    <w:rsid w:val="007B32B2"/>
    <w:rsid w:val="007B3C8D"/>
    <w:rsid w:val="007B4542"/>
    <w:rsid w:val="007B4645"/>
    <w:rsid w:val="007B487D"/>
    <w:rsid w:val="007B51B9"/>
    <w:rsid w:val="007B53E4"/>
    <w:rsid w:val="007B5E1B"/>
    <w:rsid w:val="007B5F4A"/>
    <w:rsid w:val="007B6538"/>
    <w:rsid w:val="007B6B90"/>
    <w:rsid w:val="007B6D17"/>
    <w:rsid w:val="007B6EAC"/>
    <w:rsid w:val="007B7524"/>
    <w:rsid w:val="007B7805"/>
    <w:rsid w:val="007B7A3D"/>
    <w:rsid w:val="007B7D61"/>
    <w:rsid w:val="007C034D"/>
    <w:rsid w:val="007C0A18"/>
    <w:rsid w:val="007C16AE"/>
    <w:rsid w:val="007C196F"/>
    <w:rsid w:val="007C2794"/>
    <w:rsid w:val="007C2838"/>
    <w:rsid w:val="007C30B1"/>
    <w:rsid w:val="007C328D"/>
    <w:rsid w:val="007C334D"/>
    <w:rsid w:val="007C3413"/>
    <w:rsid w:val="007C341E"/>
    <w:rsid w:val="007C3665"/>
    <w:rsid w:val="007C3844"/>
    <w:rsid w:val="007C384B"/>
    <w:rsid w:val="007C429E"/>
    <w:rsid w:val="007C465D"/>
    <w:rsid w:val="007C4DD7"/>
    <w:rsid w:val="007C4FCF"/>
    <w:rsid w:val="007C50C5"/>
    <w:rsid w:val="007C53C8"/>
    <w:rsid w:val="007C5592"/>
    <w:rsid w:val="007C5695"/>
    <w:rsid w:val="007C5A7F"/>
    <w:rsid w:val="007C5B34"/>
    <w:rsid w:val="007C6030"/>
    <w:rsid w:val="007C612E"/>
    <w:rsid w:val="007C629D"/>
    <w:rsid w:val="007C6328"/>
    <w:rsid w:val="007C66A1"/>
    <w:rsid w:val="007C6C56"/>
    <w:rsid w:val="007C7429"/>
    <w:rsid w:val="007C7AD0"/>
    <w:rsid w:val="007C7F19"/>
    <w:rsid w:val="007D071A"/>
    <w:rsid w:val="007D0C2F"/>
    <w:rsid w:val="007D0C81"/>
    <w:rsid w:val="007D0D10"/>
    <w:rsid w:val="007D1225"/>
    <w:rsid w:val="007D1356"/>
    <w:rsid w:val="007D1CD7"/>
    <w:rsid w:val="007D1D52"/>
    <w:rsid w:val="007D2262"/>
    <w:rsid w:val="007D2391"/>
    <w:rsid w:val="007D2F18"/>
    <w:rsid w:val="007D304F"/>
    <w:rsid w:val="007D3353"/>
    <w:rsid w:val="007D3643"/>
    <w:rsid w:val="007D3662"/>
    <w:rsid w:val="007D387D"/>
    <w:rsid w:val="007D39A7"/>
    <w:rsid w:val="007D3EE1"/>
    <w:rsid w:val="007D4BA6"/>
    <w:rsid w:val="007D4DF1"/>
    <w:rsid w:val="007D4F28"/>
    <w:rsid w:val="007D5153"/>
    <w:rsid w:val="007D52F2"/>
    <w:rsid w:val="007D57F6"/>
    <w:rsid w:val="007D59DB"/>
    <w:rsid w:val="007D5A69"/>
    <w:rsid w:val="007D63B5"/>
    <w:rsid w:val="007D6656"/>
    <w:rsid w:val="007D6F1E"/>
    <w:rsid w:val="007D702F"/>
    <w:rsid w:val="007D714C"/>
    <w:rsid w:val="007D725D"/>
    <w:rsid w:val="007D76E7"/>
    <w:rsid w:val="007D7BDF"/>
    <w:rsid w:val="007D7F2F"/>
    <w:rsid w:val="007E00D3"/>
    <w:rsid w:val="007E08E3"/>
    <w:rsid w:val="007E0BCF"/>
    <w:rsid w:val="007E1247"/>
    <w:rsid w:val="007E12B4"/>
    <w:rsid w:val="007E1599"/>
    <w:rsid w:val="007E160F"/>
    <w:rsid w:val="007E16F6"/>
    <w:rsid w:val="007E1929"/>
    <w:rsid w:val="007E1989"/>
    <w:rsid w:val="007E19B3"/>
    <w:rsid w:val="007E1B3C"/>
    <w:rsid w:val="007E1CD6"/>
    <w:rsid w:val="007E2563"/>
    <w:rsid w:val="007E2F5C"/>
    <w:rsid w:val="007E3095"/>
    <w:rsid w:val="007E3945"/>
    <w:rsid w:val="007E39AD"/>
    <w:rsid w:val="007E39F5"/>
    <w:rsid w:val="007E3A89"/>
    <w:rsid w:val="007E4037"/>
    <w:rsid w:val="007E4069"/>
    <w:rsid w:val="007E4236"/>
    <w:rsid w:val="007E436B"/>
    <w:rsid w:val="007E496A"/>
    <w:rsid w:val="007E49DB"/>
    <w:rsid w:val="007E4A14"/>
    <w:rsid w:val="007E4D2A"/>
    <w:rsid w:val="007E5165"/>
    <w:rsid w:val="007E56E0"/>
    <w:rsid w:val="007E5740"/>
    <w:rsid w:val="007E5969"/>
    <w:rsid w:val="007E59BD"/>
    <w:rsid w:val="007E5C63"/>
    <w:rsid w:val="007E5DB4"/>
    <w:rsid w:val="007E61B9"/>
    <w:rsid w:val="007E6239"/>
    <w:rsid w:val="007E634D"/>
    <w:rsid w:val="007E65D0"/>
    <w:rsid w:val="007E6DE4"/>
    <w:rsid w:val="007E6FDC"/>
    <w:rsid w:val="007E7149"/>
    <w:rsid w:val="007E7D7A"/>
    <w:rsid w:val="007F0158"/>
    <w:rsid w:val="007F04EA"/>
    <w:rsid w:val="007F04FD"/>
    <w:rsid w:val="007F0A39"/>
    <w:rsid w:val="007F0E75"/>
    <w:rsid w:val="007F1C7A"/>
    <w:rsid w:val="007F2237"/>
    <w:rsid w:val="007F23BD"/>
    <w:rsid w:val="007F2428"/>
    <w:rsid w:val="007F2775"/>
    <w:rsid w:val="007F2A0D"/>
    <w:rsid w:val="007F3293"/>
    <w:rsid w:val="007F3354"/>
    <w:rsid w:val="007F37B9"/>
    <w:rsid w:val="007F38B6"/>
    <w:rsid w:val="007F3A57"/>
    <w:rsid w:val="007F41CA"/>
    <w:rsid w:val="007F49E4"/>
    <w:rsid w:val="007F4B80"/>
    <w:rsid w:val="007F4DC8"/>
    <w:rsid w:val="007F4EF7"/>
    <w:rsid w:val="007F4F28"/>
    <w:rsid w:val="007F506B"/>
    <w:rsid w:val="007F52E5"/>
    <w:rsid w:val="007F5EE9"/>
    <w:rsid w:val="007F64C0"/>
    <w:rsid w:val="007F6F7A"/>
    <w:rsid w:val="007F70EA"/>
    <w:rsid w:val="007F78AC"/>
    <w:rsid w:val="00800041"/>
    <w:rsid w:val="008001D9"/>
    <w:rsid w:val="00800298"/>
    <w:rsid w:val="0080030F"/>
    <w:rsid w:val="008003A1"/>
    <w:rsid w:val="00800910"/>
    <w:rsid w:val="00801091"/>
    <w:rsid w:val="0080151D"/>
    <w:rsid w:val="00801766"/>
    <w:rsid w:val="0080215E"/>
    <w:rsid w:val="008021E3"/>
    <w:rsid w:val="00802269"/>
    <w:rsid w:val="00802366"/>
    <w:rsid w:val="00802677"/>
    <w:rsid w:val="008026A6"/>
    <w:rsid w:val="008032A2"/>
    <w:rsid w:val="008032A8"/>
    <w:rsid w:val="008032BA"/>
    <w:rsid w:val="00803BE0"/>
    <w:rsid w:val="00803FFC"/>
    <w:rsid w:val="00804290"/>
    <w:rsid w:val="0080441C"/>
    <w:rsid w:val="00804AA8"/>
    <w:rsid w:val="0080517A"/>
    <w:rsid w:val="0080570B"/>
    <w:rsid w:val="00805853"/>
    <w:rsid w:val="00805A8E"/>
    <w:rsid w:val="00805AAD"/>
    <w:rsid w:val="00805CA4"/>
    <w:rsid w:val="00805D7F"/>
    <w:rsid w:val="00805F79"/>
    <w:rsid w:val="00805FAB"/>
    <w:rsid w:val="00806028"/>
    <w:rsid w:val="00806549"/>
    <w:rsid w:val="00806755"/>
    <w:rsid w:val="008067D2"/>
    <w:rsid w:val="00806FAF"/>
    <w:rsid w:val="00806FD9"/>
    <w:rsid w:val="00807579"/>
    <w:rsid w:val="00807A05"/>
    <w:rsid w:val="00807C3D"/>
    <w:rsid w:val="00807DCB"/>
    <w:rsid w:val="00810091"/>
    <w:rsid w:val="008103A1"/>
    <w:rsid w:val="00810443"/>
    <w:rsid w:val="00810860"/>
    <w:rsid w:val="00810AE8"/>
    <w:rsid w:val="008110C2"/>
    <w:rsid w:val="008111E4"/>
    <w:rsid w:val="008112F3"/>
    <w:rsid w:val="008115A8"/>
    <w:rsid w:val="0081162D"/>
    <w:rsid w:val="008119B3"/>
    <w:rsid w:val="00812049"/>
    <w:rsid w:val="00812284"/>
    <w:rsid w:val="008124E7"/>
    <w:rsid w:val="00813155"/>
    <w:rsid w:val="0081377E"/>
    <w:rsid w:val="008138D9"/>
    <w:rsid w:val="008139A4"/>
    <w:rsid w:val="00813F95"/>
    <w:rsid w:val="00813FA1"/>
    <w:rsid w:val="00814130"/>
    <w:rsid w:val="008145EC"/>
    <w:rsid w:val="00814756"/>
    <w:rsid w:val="00814841"/>
    <w:rsid w:val="00814D58"/>
    <w:rsid w:val="00814FDA"/>
    <w:rsid w:val="00815ACF"/>
    <w:rsid w:val="00815BAE"/>
    <w:rsid w:val="00815F6E"/>
    <w:rsid w:val="0081607F"/>
    <w:rsid w:val="00816611"/>
    <w:rsid w:val="00816986"/>
    <w:rsid w:val="00816A0F"/>
    <w:rsid w:val="00816B22"/>
    <w:rsid w:val="00816C84"/>
    <w:rsid w:val="0081770F"/>
    <w:rsid w:val="00817CDB"/>
    <w:rsid w:val="00820060"/>
    <w:rsid w:val="00820172"/>
    <w:rsid w:val="00820F2B"/>
    <w:rsid w:val="00821AF0"/>
    <w:rsid w:val="00821B36"/>
    <w:rsid w:val="00821F02"/>
    <w:rsid w:val="00822A7E"/>
    <w:rsid w:val="00822AF1"/>
    <w:rsid w:val="00822C09"/>
    <w:rsid w:val="00822F68"/>
    <w:rsid w:val="00822FFA"/>
    <w:rsid w:val="0082313D"/>
    <w:rsid w:val="00823407"/>
    <w:rsid w:val="008248DA"/>
    <w:rsid w:val="00825140"/>
    <w:rsid w:val="008254C0"/>
    <w:rsid w:val="008256A1"/>
    <w:rsid w:val="0082592D"/>
    <w:rsid w:val="00825CBF"/>
    <w:rsid w:val="0082629E"/>
    <w:rsid w:val="0082634E"/>
    <w:rsid w:val="00826520"/>
    <w:rsid w:val="00826675"/>
    <w:rsid w:val="00826BF4"/>
    <w:rsid w:val="0082734F"/>
    <w:rsid w:val="008275CF"/>
    <w:rsid w:val="00827BB6"/>
    <w:rsid w:val="008300D6"/>
    <w:rsid w:val="008302A8"/>
    <w:rsid w:val="00830496"/>
    <w:rsid w:val="008307BB"/>
    <w:rsid w:val="00830EE2"/>
    <w:rsid w:val="0083130A"/>
    <w:rsid w:val="0083137F"/>
    <w:rsid w:val="00831769"/>
    <w:rsid w:val="00831EBE"/>
    <w:rsid w:val="0083216C"/>
    <w:rsid w:val="00832238"/>
    <w:rsid w:val="0083267B"/>
    <w:rsid w:val="0083278C"/>
    <w:rsid w:val="00832AD3"/>
    <w:rsid w:val="00832CA0"/>
    <w:rsid w:val="00832D6F"/>
    <w:rsid w:val="00833409"/>
    <w:rsid w:val="0083352D"/>
    <w:rsid w:val="00833793"/>
    <w:rsid w:val="00834170"/>
    <w:rsid w:val="008342E6"/>
    <w:rsid w:val="008343A2"/>
    <w:rsid w:val="008344F6"/>
    <w:rsid w:val="008346C8"/>
    <w:rsid w:val="00834759"/>
    <w:rsid w:val="00834948"/>
    <w:rsid w:val="00835109"/>
    <w:rsid w:val="0083529E"/>
    <w:rsid w:val="00835536"/>
    <w:rsid w:val="0083575F"/>
    <w:rsid w:val="008357EB"/>
    <w:rsid w:val="00835AA3"/>
    <w:rsid w:val="008368CB"/>
    <w:rsid w:val="00837047"/>
    <w:rsid w:val="00837095"/>
    <w:rsid w:val="0083723A"/>
    <w:rsid w:val="0083773F"/>
    <w:rsid w:val="00837DFC"/>
    <w:rsid w:val="00840286"/>
    <w:rsid w:val="008403AF"/>
    <w:rsid w:val="008406CD"/>
    <w:rsid w:val="008407C7"/>
    <w:rsid w:val="008408B5"/>
    <w:rsid w:val="00840A4B"/>
    <w:rsid w:val="00840E1F"/>
    <w:rsid w:val="00840EA7"/>
    <w:rsid w:val="00841456"/>
    <w:rsid w:val="00841753"/>
    <w:rsid w:val="008417D0"/>
    <w:rsid w:val="008419DB"/>
    <w:rsid w:val="00841A26"/>
    <w:rsid w:val="00841FF2"/>
    <w:rsid w:val="00842049"/>
    <w:rsid w:val="00842ED3"/>
    <w:rsid w:val="00843187"/>
    <w:rsid w:val="0084354D"/>
    <w:rsid w:val="00843624"/>
    <w:rsid w:val="00843ABA"/>
    <w:rsid w:val="00843AC1"/>
    <w:rsid w:val="00843EE8"/>
    <w:rsid w:val="00843F27"/>
    <w:rsid w:val="00844144"/>
    <w:rsid w:val="008447DE"/>
    <w:rsid w:val="008450A6"/>
    <w:rsid w:val="008451D5"/>
    <w:rsid w:val="0084579A"/>
    <w:rsid w:val="008458FE"/>
    <w:rsid w:val="00845E3A"/>
    <w:rsid w:val="008460CA"/>
    <w:rsid w:val="00846242"/>
    <w:rsid w:val="00846723"/>
    <w:rsid w:val="008467AB"/>
    <w:rsid w:val="00846B18"/>
    <w:rsid w:val="00846CF6"/>
    <w:rsid w:val="00846FA1"/>
    <w:rsid w:val="00847064"/>
    <w:rsid w:val="0084709C"/>
    <w:rsid w:val="0084748E"/>
    <w:rsid w:val="00847A6E"/>
    <w:rsid w:val="00850490"/>
    <w:rsid w:val="008509C5"/>
    <w:rsid w:val="00850BF7"/>
    <w:rsid w:val="00850F35"/>
    <w:rsid w:val="0085129B"/>
    <w:rsid w:val="008513A5"/>
    <w:rsid w:val="0085156C"/>
    <w:rsid w:val="008515FC"/>
    <w:rsid w:val="00851A06"/>
    <w:rsid w:val="00852160"/>
    <w:rsid w:val="008525AE"/>
    <w:rsid w:val="00852905"/>
    <w:rsid w:val="008531BF"/>
    <w:rsid w:val="0085337A"/>
    <w:rsid w:val="00853C24"/>
    <w:rsid w:val="00853FEA"/>
    <w:rsid w:val="008542AF"/>
    <w:rsid w:val="00854349"/>
    <w:rsid w:val="008544A2"/>
    <w:rsid w:val="00854F90"/>
    <w:rsid w:val="008550AA"/>
    <w:rsid w:val="008560BA"/>
    <w:rsid w:val="0085610C"/>
    <w:rsid w:val="00856737"/>
    <w:rsid w:val="0085698F"/>
    <w:rsid w:val="00856C93"/>
    <w:rsid w:val="00856DF3"/>
    <w:rsid w:val="00856F56"/>
    <w:rsid w:val="00857157"/>
    <w:rsid w:val="008574F1"/>
    <w:rsid w:val="0085785F"/>
    <w:rsid w:val="00860412"/>
    <w:rsid w:val="0086064B"/>
    <w:rsid w:val="00860A11"/>
    <w:rsid w:val="008613FA"/>
    <w:rsid w:val="0086155C"/>
    <w:rsid w:val="00861CD3"/>
    <w:rsid w:val="0086288D"/>
    <w:rsid w:val="00862F21"/>
    <w:rsid w:val="00862F45"/>
    <w:rsid w:val="00862FE3"/>
    <w:rsid w:val="0086310C"/>
    <w:rsid w:val="0086323C"/>
    <w:rsid w:val="0086339A"/>
    <w:rsid w:val="008636DB"/>
    <w:rsid w:val="00863FD4"/>
    <w:rsid w:val="00864D40"/>
    <w:rsid w:val="00864E89"/>
    <w:rsid w:val="00864F1F"/>
    <w:rsid w:val="00864F73"/>
    <w:rsid w:val="008651E4"/>
    <w:rsid w:val="00865239"/>
    <w:rsid w:val="0086589C"/>
    <w:rsid w:val="008659FD"/>
    <w:rsid w:val="00865BED"/>
    <w:rsid w:val="00865C2D"/>
    <w:rsid w:val="0086636A"/>
    <w:rsid w:val="008664E1"/>
    <w:rsid w:val="008668ED"/>
    <w:rsid w:val="00866B19"/>
    <w:rsid w:val="00866EAA"/>
    <w:rsid w:val="00867060"/>
    <w:rsid w:val="00867352"/>
    <w:rsid w:val="00867374"/>
    <w:rsid w:val="008673A9"/>
    <w:rsid w:val="0086754E"/>
    <w:rsid w:val="008677E7"/>
    <w:rsid w:val="00867E75"/>
    <w:rsid w:val="00867FC8"/>
    <w:rsid w:val="00870077"/>
    <w:rsid w:val="00870143"/>
    <w:rsid w:val="0087039E"/>
    <w:rsid w:val="008703B0"/>
    <w:rsid w:val="00870504"/>
    <w:rsid w:val="0087067A"/>
    <w:rsid w:val="00870928"/>
    <w:rsid w:val="00870CB3"/>
    <w:rsid w:val="00870D6B"/>
    <w:rsid w:val="00870DDF"/>
    <w:rsid w:val="00871114"/>
    <w:rsid w:val="00871AE9"/>
    <w:rsid w:val="00872245"/>
    <w:rsid w:val="008722A4"/>
    <w:rsid w:val="008725D0"/>
    <w:rsid w:val="0087268F"/>
    <w:rsid w:val="00872B22"/>
    <w:rsid w:val="00872BB4"/>
    <w:rsid w:val="00872BC3"/>
    <w:rsid w:val="0087351A"/>
    <w:rsid w:val="00873B91"/>
    <w:rsid w:val="00873E35"/>
    <w:rsid w:val="00873EDC"/>
    <w:rsid w:val="008741A1"/>
    <w:rsid w:val="0087421A"/>
    <w:rsid w:val="00874FBC"/>
    <w:rsid w:val="00875890"/>
    <w:rsid w:val="008758E7"/>
    <w:rsid w:val="00875BB3"/>
    <w:rsid w:val="00875CF4"/>
    <w:rsid w:val="008761EE"/>
    <w:rsid w:val="0087622C"/>
    <w:rsid w:val="00876B00"/>
    <w:rsid w:val="00876CCF"/>
    <w:rsid w:val="00876FD4"/>
    <w:rsid w:val="00877426"/>
    <w:rsid w:val="00877C9E"/>
    <w:rsid w:val="00877FE4"/>
    <w:rsid w:val="00880034"/>
    <w:rsid w:val="00880115"/>
    <w:rsid w:val="008802D6"/>
    <w:rsid w:val="00880613"/>
    <w:rsid w:val="00880BF3"/>
    <w:rsid w:val="00880DC2"/>
    <w:rsid w:val="00881197"/>
    <w:rsid w:val="00881643"/>
    <w:rsid w:val="00881B3A"/>
    <w:rsid w:val="00881D18"/>
    <w:rsid w:val="008825F5"/>
    <w:rsid w:val="00882934"/>
    <w:rsid w:val="00882B70"/>
    <w:rsid w:val="00882FB3"/>
    <w:rsid w:val="00883339"/>
    <w:rsid w:val="00884B7A"/>
    <w:rsid w:val="00884E9F"/>
    <w:rsid w:val="00885034"/>
    <w:rsid w:val="008852B4"/>
    <w:rsid w:val="00885C96"/>
    <w:rsid w:val="00885D9F"/>
    <w:rsid w:val="00885DAB"/>
    <w:rsid w:val="008860FE"/>
    <w:rsid w:val="00886B88"/>
    <w:rsid w:val="00886D98"/>
    <w:rsid w:val="008870E6"/>
    <w:rsid w:val="00887120"/>
    <w:rsid w:val="0088738E"/>
    <w:rsid w:val="0088749C"/>
    <w:rsid w:val="008876EA"/>
    <w:rsid w:val="00887B0F"/>
    <w:rsid w:val="00887CBB"/>
    <w:rsid w:val="00890542"/>
    <w:rsid w:val="0089064D"/>
    <w:rsid w:val="00890803"/>
    <w:rsid w:val="00890BAD"/>
    <w:rsid w:val="00890E3D"/>
    <w:rsid w:val="0089184B"/>
    <w:rsid w:val="00891E4C"/>
    <w:rsid w:val="008921A9"/>
    <w:rsid w:val="008921FA"/>
    <w:rsid w:val="008923AB"/>
    <w:rsid w:val="00892813"/>
    <w:rsid w:val="0089318B"/>
    <w:rsid w:val="00893F26"/>
    <w:rsid w:val="00893FC8"/>
    <w:rsid w:val="008940E9"/>
    <w:rsid w:val="00894530"/>
    <w:rsid w:val="0089509F"/>
    <w:rsid w:val="008951E8"/>
    <w:rsid w:val="00895260"/>
    <w:rsid w:val="008955EC"/>
    <w:rsid w:val="00895749"/>
    <w:rsid w:val="008957B4"/>
    <w:rsid w:val="00895876"/>
    <w:rsid w:val="00896AF4"/>
    <w:rsid w:val="00897450"/>
    <w:rsid w:val="008974C3"/>
    <w:rsid w:val="00897749"/>
    <w:rsid w:val="008A0454"/>
    <w:rsid w:val="008A04C3"/>
    <w:rsid w:val="008A066A"/>
    <w:rsid w:val="008A0A9D"/>
    <w:rsid w:val="008A117C"/>
    <w:rsid w:val="008A1565"/>
    <w:rsid w:val="008A22E1"/>
    <w:rsid w:val="008A23C1"/>
    <w:rsid w:val="008A2459"/>
    <w:rsid w:val="008A2915"/>
    <w:rsid w:val="008A294D"/>
    <w:rsid w:val="008A2EF1"/>
    <w:rsid w:val="008A376E"/>
    <w:rsid w:val="008A3824"/>
    <w:rsid w:val="008A3A7D"/>
    <w:rsid w:val="008A3AD2"/>
    <w:rsid w:val="008A3C97"/>
    <w:rsid w:val="008A3D0B"/>
    <w:rsid w:val="008A43D2"/>
    <w:rsid w:val="008A4408"/>
    <w:rsid w:val="008A4A89"/>
    <w:rsid w:val="008A4B26"/>
    <w:rsid w:val="008A5522"/>
    <w:rsid w:val="008A5B18"/>
    <w:rsid w:val="008A5FB5"/>
    <w:rsid w:val="008A6894"/>
    <w:rsid w:val="008A78E4"/>
    <w:rsid w:val="008A795A"/>
    <w:rsid w:val="008A7CAD"/>
    <w:rsid w:val="008A7D54"/>
    <w:rsid w:val="008B0617"/>
    <w:rsid w:val="008B0751"/>
    <w:rsid w:val="008B096A"/>
    <w:rsid w:val="008B0B21"/>
    <w:rsid w:val="008B1179"/>
    <w:rsid w:val="008B1508"/>
    <w:rsid w:val="008B157E"/>
    <w:rsid w:val="008B27B5"/>
    <w:rsid w:val="008B285F"/>
    <w:rsid w:val="008B2A7B"/>
    <w:rsid w:val="008B32F2"/>
    <w:rsid w:val="008B4737"/>
    <w:rsid w:val="008B49B2"/>
    <w:rsid w:val="008B4BA3"/>
    <w:rsid w:val="008B4E0E"/>
    <w:rsid w:val="008B4E10"/>
    <w:rsid w:val="008B5C3C"/>
    <w:rsid w:val="008B5F53"/>
    <w:rsid w:val="008B68BA"/>
    <w:rsid w:val="008B6D8F"/>
    <w:rsid w:val="008B6FCD"/>
    <w:rsid w:val="008B7954"/>
    <w:rsid w:val="008C00D1"/>
    <w:rsid w:val="008C04BA"/>
    <w:rsid w:val="008C0C91"/>
    <w:rsid w:val="008C110E"/>
    <w:rsid w:val="008C14D3"/>
    <w:rsid w:val="008C15D7"/>
    <w:rsid w:val="008C1AA2"/>
    <w:rsid w:val="008C1B3B"/>
    <w:rsid w:val="008C1DEE"/>
    <w:rsid w:val="008C1EF1"/>
    <w:rsid w:val="008C204A"/>
    <w:rsid w:val="008C2217"/>
    <w:rsid w:val="008C25D6"/>
    <w:rsid w:val="008C2781"/>
    <w:rsid w:val="008C2BBF"/>
    <w:rsid w:val="008C33F1"/>
    <w:rsid w:val="008C34C7"/>
    <w:rsid w:val="008C36C8"/>
    <w:rsid w:val="008C3706"/>
    <w:rsid w:val="008C37D8"/>
    <w:rsid w:val="008C3A33"/>
    <w:rsid w:val="008C3A9D"/>
    <w:rsid w:val="008C3BDF"/>
    <w:rsid w:val="008C40B7"/>
    <w:rsid w:val="008C41E4"/>
    <w:rsid w:val="008C4453"/>
    <w:rsid w:val="008C4641"/>
    <w:rsid w:val="008C4794"/>
    <w:rsid w:val="008C4CE9"/>
    <w:rsid w:val="008C5119"/>
    <w:rsid w:val="008C5829"/>
    <w:rsid w:val="008C5C91"/>
    <w:rsid w:val="008C6209"/>
    <w:rsid w:val="008C6434"/>
    <w:rsid w:val="008C66DA"/>
    <w:rsid w:val="008C675B"/>
    <w:rsid w:val="008C6D91"/>
    <w:rsid w:val="008C6EAF"/>
    <w:rsid w:val="008C6EE2"/>
    <w:rsid w:val="008C6EEE"/>
    <w:rsid w:val="008C6FE1"/>
    <w:rsid w:val="008C7802"/>
    <w:rsid w:val="008C79B7"/>
    <w:rsid w:val="008C7B17"/>
    <w:rsid w:val="008D03D8"/>
    <w:rsid w:val="008D05E7"/>
    <w:rsid w:val="008D0C93"/>
    <w:rsid w:val="008D0D83"/>
    <w:rsid w:val="008D0EA1"/>
    <w:rsid w:val="008D0F34"/>
    <w:rsid w:val="008D11A2"/>
    <w:rsid w:val="008D1837"/>
    <w:rsid w:val="008D1E40"/>
    <w:rsid w:val="008D244C"/>
    <w:rsid w:val="008D2AB6"/>
    <w:rsid w:val="008D2CEE"/>
    <w:rsid w:val="008D2DDD"/>
    <w:rsid w:val="008D31BC"/>
    <w:rsid w:val="008D348D"/>
    <w:rsid w:val="008D3D1A"/>
    <w:rsid w:val="008D4061"/>
    <w:rsid w:val="008D4262"/>
    <w:rsid w:val="008D477B"/>
    <w:rsid w:val="008D4B80"/>
    <w:rsid w:val="008D56DE"/>
    <w:rsid w:val="008D5761"/>
    <w:rsid w:val="008D5ADB"/>
    <w:rsid w:val="008D5C7C"/>
    <w:rsid w:val="008D6001"/>
    <w:rsid w:val="008D657F"/>
    <w:rsid w:val="008D6C4E"/>
    <w:rsid w:val="008D7CA9"/>
    <w:rsid w:val="008E0001"/>
    <w:rsid w:val="008E0121"/>
    <w:rsid w:val="008E048D"/>
    <w:rsid w:val="008E0950"/>
    <w:rsid w:val="008E13F2"/>
    <w:rsid w:val="008E1991"/>
    <w:rsid w:val="008E1B15"/>
    <w:rsid w:val="008E1E09"/>
    <w:rsid w:val="008E2A39"/>
    <w:rsid w:val="008E305E"/>
    <w:rsid w:val="008E315D"/>
    <w:rsid w:val="008E348E"/>
    <w:rsid w:val="008E3B52"/>
    <w:rsid w:val="008E4287"/>
    <w:rsid w:val="008E45E1"/>
    <w:rsid w:val="008E4813"/>
    <w:rsid w:val="008E5045"/>
    <w:rsid w:val="008E5137"/>
    <w:rsid w:val="008E5681"/>
    <w:rsid w:val="008E56D4"/>
    <w:rsid w:val="008E5939"/>
    <w:rsid w:val="008E647E"/>
    <w:rsid w:val="008E6536"/>
    <w:rsid w:val="008E677D"/>
    <w:rsid w:val="008E6858"/>
    <w:rsid w:val="008E6BA1"/>
    <w:rsid w:val="008E7444"/>
    <w:rsid w:val="008E7AA4"/>
    <w:rsid w:val="008E7DD5"/>
    <w:rsid w:val="008F00C2"/>
    <w:rsid w:val="008F0535"/>
    <w:rsid w:val="008F059C"/>
    <w:rsid w:val="008F09A5"/>
    <w:rsid w:val="008F0B03"/>
    <w:rsid w:val="008F13FC"/>
    <w:rsid w:val="008F15F3"/>
    <w:rsid w:val="008F1733"/>
    <w:rsid w:val="008F1897"/>
    <w:rsid w:val="008F1A5B"/>
    <w:rsid w:val="008F1AA7"/>
    <w:rsid w:val="008F2802"/>
    <w:rsid w:val="008F2826"/>
    <w:rsid w:val="008F29F2"/>
    <w:rsid w:val="008F2AAE"/>
    <w:rsid w:val="008F2C60"/>
    <w:rsid w:val="008F2DF2"/>
    <w:rsid w:val="008F2EBA"/>
    <w:rsid w:val="008F2FEE"/>
    <w:rsid w:val="008F313A"/>
    <w:rsid w:val="008F319C"/>
    <w:rsid w:val="008F344F"/>
    <w:rsid w:val="008F37BB"/>
    <w:rsid w:val="008F385D"/>
    <w:rsid w:val="008F3B5E"/>
    <w:rsid w:val="008F41AD"/>
    <w:rsid w:val="008F4C57"/>
    <w:rsid w:val="008F4F3C"/>
    <w:rsid w:val="008F531D"/>
    <w:rsid w:val="008F55F6"/>
    <w:rsid w:val="008F5B95"/>
    <w:rsid w:val="008F5DFE"/>
    <w:rsid w:val="008F6265"/>
    <w:rsid w:val="008F6494"/>
    <w:rsid w:val="008F64D7"/>
    <w:rsid w:val="008F6F37"/>
    <w:rsid w:val="008F71B6"/>
    <w:rsid w:val="008F79F3"/>
    <w:rsid w:val="00900373"/>
    <w:rsid w:val="00900581"/>
    <w:rsid w:val="009009E3"/>
    <w:rsid w:val="00900E78"/>
    <w:rsid w:val="00901015"/>
    <w:rsid w:val="0090144E"/>
    <w:rsid w:val="00901990"/>
    <w:rsid w:val="009019D8"/>
    <w:rsid w:val="00901A5B"/>
    <w:rsid w:val="00901D52"/>
    <w:rsid w:val="00902292"/>
    <w:rsid w:val="00903066"/>
    <w:rsid w:val="00903C20"/>
    <w:rsid w:val="00903D2C"/>
    <w:rsid w:val="00903D41"/>
    <w:rsid w:val="00903F72"/>
    <w:rsid w:val="00904204"/>
    <w:rsid w:val="00904769"/>
    <w:rsid w:val="00904B5B"/>
    <w:rsid w:val="00904D8B"/>
    <w:rsid w:val="0090559A"/>
    <w:rsid w:val="0090563A"/>
    <w:rsid w:val="00905F46"/>
    <w:rsid w:val="0090695D"/>
    <w:rsid w:val="00906F8E"/>
    <w:rsid w:val="0090724F"/>
    <w:rsid w:val="009079B4"/>
    <w:rsid w:val="00907B74"/>
    <w:rsid w:val="00907D96"/>
    <w:rsid w:val="00907E1A"/>
    <w:rsid w:val="009102B9"/>
    <w:rsid w:val="00910645"/>
    <w:rsid w:val="00911101"/>
    <w:rsid w:val="00911145"/>
    <w:rsid w:val="009114EB"/>
    <w:rsid w:val="0091169A"/>
    <w:rsid w:val="009119F3"/>
    <w:rsid w:val="00911BBC"/>
    <w:rsid w:val="00911E18"/>
    <w:rsid w:val="00911E3F"/>
    <w:rsid w:val="00912442"/>
    <w:rsid w:val="00912E23"/>
    <w:rsid w:val="00913090"/>
    <w:rsid w:val="00913F8A"/>
    <w:rsid w:val="009140CB"/>
    <w:rsid w:val="00914A56"/>
    <w:rsid w:val="00914F4F"/>
    <w:rsid w:val="00914F52"/>
    <w:rsid w:val="009151E9"/>
    <w:rsid w:val="00915778"/>
    <w:rsid w:val="00916158"/>
    <w:rsid w:val="0091620A"/>
    <w:rsid w:val="00916375"/>
    <w:rsid w:val="00916517"/>
    <w:rsid w:val="00916533"/>
    <w:rsid w:val="00916592"/>
    <w:rsid w:val="009167B0"/>
    <w:rsid w:val="00916AF0"/>
    <w:rsid w:val="00916C3E"/>
    <w:rsid w:val="00916F4C"/>
    <w:rsid w:val="00916F65"/>
    <w:rsid w:val="009172A1"/>
    <w:rsid w:val="009172D7"/>
    <w:rsid w:val="009172F5"/>
    <w:rsid w:val="00917797"/>
    <w:rsid w:val="00917843"/>
    <w:rsid w:val="00917901"/>
    <w:rsid w:val="00917F26"/>
    <w:rsid w:val="00917FB5"/>
    <w:rsid w:val="00920072"/>
    <w:rsid w:val="00920199"/>
    <w:rsid w:val="0092021C"/>
    <w:rsid w:val="00920293"/>
    <w:rsid w:val="00920537"/>
    <w:rsid w:val="0092062F"/>
    <w:rsid w:val="009207FA"/>
    <w:rsid w:val="00920BE8"/>
    <w:rsid w:val="00920E2A"/>
    <w:rsid w:val="009212D0"/>
    <w:rsid w:val="0092179B"/>
    <w:rsid w:val="00922257"/>
    <w:rsid w:val="00922697"/>
    <w:rsid w:val="0092270E"/>
    <w:rsid w:val="00922996"/>
    <w:rsid w:val="00922B93"/>
    <w:rsid w:val="00922E08"/>
    <w:rsid w:val="009237CF"/>
    <w:rsid w:val="0092389B"/>
    <w:rsid w:val="00923CC4"/>
    <w:rsid w:val="00923DE2"/>
    <w:rsid w:val="00924083"/>
    <w:rsid w:val="009246BC"/>
    <w:rsid w:val="0092489C"/>
    <w:rsid w:val="00924B3C"/>
    <w:rsid w:val="0092505E"/>
    <w:rsid w:val="009250C9"/>
    <w:rsid w:val="009255D1"/>
    <w:rsid w:val="0092579E"/>
    <w:rsid w:val="00925D2F"/>
    <w:rsid w:val="00925E3E"/>
    <w:rsid w:val="00926E53"/>
    <w:rsid w:val="00926E9D"/>
    <w:rsid w:val="00927309"/>
    <w:rsid w:val="00927324"/>
    <w:rsid w:val="009275B7"/>
    <w:rsid w:val="00927826"/>
    <w:rsid w:val="00927E9B"/>
    <w:rsid w:val="00931051"/>
    <w:rsid w:val="00931171"/>
    <w:rsid w:val="009319C9"/>
    <w:rsid w:val="00931F0D"/>
    <w:rsid w:val="009326B9"/>
    <w:rsid w:val="00932D55"/>
    <w:rsid w:val="0093361F"/>
    <w:rsid w:val="0093365E"/>
    <w:rsid w:val="00933764"/>
    <w:rsid w:val="0093388C"/>
    <w:rsid w:val="00933D08"/>
    <w:rsid w:val="00933F3B"/>
    <w:rsid w:val="00933F66"/>
    <w:rsid w:val="00933FE5"/>
    <w:rsid w:val="0093411C"/>
    <w:rsid w:val="0093420C"/>
    <w:rsid w:val="009343EB"/>
    <w:rsid w:val="0093459E"/>
    <w:rsid w:val="009345A9"/>
    <w:rsid w:val="00935827"/>
    <w:rsid w:val="00935C71"/>
    <w:rsid w:val="00935D47"/>
    <w:rsid w:val="00935E51"/>
    <w:rsid w:val="00935EB3"/>
    <w:rsid w:val="009362D8"/>
    <w:rsid w:val="00936522"/>
    <w:rsid w:val="009365DF"/>
    <w:rsid w:val="00936AAA"/>
    <w:rsid w:val="00936BB1"/>
    <w:rsid w:val="00937381"/>
    <w:rsid w:val="009375D7"/>
    <w:rsid w:val="00937947"/>
    <w:rsid w:val="00937ABA"/>
    <w:rsid w:val="00937AD1"/>
    <w:rsid w:val="00937B83"/>
    <w:rsid w:val="00937D58"/>
    <w:rsid w:val="00940129"/>
    <w:rsid w:val="00940586"/>
    <w:rsid w:val="00940B0F"/>
    <w:rsid w:val="00941023"/>
    <w:rsid w:val="009410D8"/>
    <w:rsid w:val="009416E7"/>
    <w:rsid w:val="00941DDE"/>
    <w:rsid w:val="00941E3E"/>
    <w:rsid w:val="00941F28"/>
    <w:rsid w:val="00942248"/>
    <w:rsid w:val="00942365"/>
    <w:rsid w:val="00942D5C"/>
    <w:rsid w:val="00942DA1"/>
    <w:rsid w:val="00943373"/>
    <w:rsid w:val="00943D00"/>
    <w:rsid w:val="009441FA"/>
    <w:rsid w:val="009443D8"/>
    <w:rsid w:val="00944605"/>
    <w:rsid w:val="00944615"/>
    <w:rsid w:val="00944756"/>
    <w:rsid w:val="00944B93"/>
    <w:rsid w:val="00944D1F"/>
    <w:rsid w:val="00944F40"/>
    <w:rsid w:val="00945354"/>
    <w:rsid w:val="009453E5"/>
    <w:rsid w:val="00945429"/>
    <w:rsid w:val="009454BD"/>
    <w:rsid w:val="009455D1"/>
    <w:rsid w:val="00945636"/>
    <w:rsid w:val="00945792"/>
    <w:rsid w:val="00945825"/>
    <w:rsid w:val="009460E7"/>
    <w:rsid w:val="009461FB"/>
    <w:rsid w:val="00946220"/>
    <w:rsid w:val="0094663E"/>
    <w:rsid w:val="009467A5"/>
    <w:rsid w:val="00946821"/>
    <w:rsid w:val="00946974"/>
    <w:rsid w:val="00946E85"/>
    <w:rsid w:val="00947D25"/>
    <w:rsid w:val="00950895"/>
    <w:rsid w:val="00950972"/>
    <w:rsid w:val="00950ECE"/>
    <w:rsid w:val="0095124B"/>
    <w:rsid w:val="00951345"/>
    <w:rsid w:val="009514BC"/>
    <w:rsid w:val="00951641"/>
    <w:rsid w:val="009518E9"/>
    <w:rsid w:val="00951A1E"/>
    <w:rsid w:val="00951D83"/>
    <w:rsid w:val="0095218A"/>
    <w:rsid w:val="00952236"/>
    <w:rsid w:val="00952518"/>
    <w:rsid w:val="009526DC"/>
    <w:rsid w:val="00952721"/>
    <w:rsid w:val="00952AAE"/>
    <w:rsid w:val="00952CDF"/>
    <w:rsid w:val="00952FA8"/>
    <w:rsid w:val="009538A5"/>
    <w:rsid w:val="00953F24"/>
    <w:rsid w:val="00953F45"/>
    <w:rsid w:val="00954064"/>
    <w:rsid w:val="009544F1"/>
    <w:rsid w:val="0095451B"/>
    <w:rsid w:val="00954604"/>
    <w:rsid w:val="00954AAA"/>
    <w:rsid w:val="00954DE2"/>
    <w:rsid w:val="0095531A"/>
    <w:rsid w:val="009558BC"/>
    <w:rsid w:val="00955A0C"/>
    <w:rsid w:val="009563E9"/>
    <w:rsid w:val="009566A3"/>
    <w:rsid w:val="00956991"/>
    <w:rsid w:val="00956A11"/>
    <w:rsid w:val="00956E90"/>
    <w:rsid w:val="00956FA3"/>
    <w:rsid w:val="0095700E"/>
    <w:rsid w:val="009604FF"/>
    <w:rsid w:val="009606DB"/>
    <w:rsid w:val="00961A84"/>
    <w:rsid w:val="00961E24"/>
    <w:rsid w:val="009620EB"/>
    <w:rsid w:val="009620F4"/>
    <w:rsid w:val="0096254A"/>
    <w:rsid w:val="009626DD"/>
    <w:rsid w:val="00962795"/>
    <w:rsid w:val="0096291E"/>
    <w:rsid w:val="00962CBB"/>
    <w:rsid w:val="00962CC0"/>
    <w:rsid w:val="00962D72"/>
    <w:rsid w:val="0096336E"/>
    <w:rsid w:val="009640A7"/>
    <w:rsid w:val="0096429B"/>
    <w:rsid w:val="009643B7"/>
    <w:rsid w:val="00964475"/>
    <w:rsid w:val="00964865"/>
    <w:rsid w:val="00964998"/>
    <w:rsid w:val="00964F85"/>
    <w:rsid w:val="00965503"/>
    <w:rsid w:val="0096557D"/>
    <w:rsid w:val="009657D2"/>
    <w:rsid w:val="0096581A"/>
    <w:rsid w:val="00966171"/>
    <w:rsid w:val="009664E0"/>
    <w:rsid w:val="00966B1E"/>
    <w:rsid w:val="009671E8"/>
    <w:rsid w:val="0096726B"/>
    <w:rsid w:val="00967D06"/>
    <w:rsid w:val="00967D91"/>
    <w:rsid w:val="00967DBA"/>
    <w:rsid w:val="009701C4"/>
    <w:rsid w:val="00970A78"/>
    <w:rsid w:val="00970AA9"/>
    <w:rsid w:val="00970B59"/>
    <w:rsid w:val="009719E1"/>
    <w:rsid w:val="00971CC5"/>
    <w:rsid w:val="00971EEC"/>
    <w:rsid w:val="00971F5F"/>
    <w:rsid w:val="009722D9"/>
    <w:rsid w:val="00972DFB"/>
    <w:rsid w:val="00972EB2"/>
    <w:rsid w:val="009731CB"/>
    <w:rsid w:val="009734E4"/>
    <w:rsid w:val="009735BC"/>
    <w:rsid w:val="00973D46"/>
    <w:rsid w:val="00973EB2"/>
    <w:rsid w:val="00974202"/>
    <w:rsid w:val="009747B6"/>
    <w:rsid w:val="0097496D"/>
    <w:rsid w:val="009753F1"/>
    <w:rsid w:val="00975454"/>
    <w:rsid w:val="00975AAC"/>
    <w:rsid w:val="00976898"/>
    <w:rsid w:val="00976CB5"/>
    <w:rsid w:val="00976E2B"/>
    <w:rsid w:val="00977140"/>
    <w:rsid w:val="009776C5"/>
    <w:rsid w:val="009801E5"/>
    <w:rsid w:val="00980254"/>
    <w:rsid w:val="00980289"/>
    <w:rsid w:val="009807F5"/>
    <w:rsid w:val="0098089A"/>
    <w:rsid w:val="00980EB8"/>
    <w:rsid w:val="00981045"/>
    <w:rsid w:val="00981304"/>
    <w:rsid w:val="009814E0"/>
    <w:rsid w:val="00981524"/>
    <w:rsid w:val="009817B0"/>
    <w:rsid w:val="00981B77"/>
    <w:rsid w:val="00982954"/>
    <w:rsid w:val="00982C8A"/>
    <w:rsid w:val="0098387C"/>
    <w:rsid w:val="00983A9B"/>
    <w:rsid w:val="00983B00"/>
    <w:rsid w:val="00984995"/>
    <w:rsid w:val="00984E46"/>
    <w:rsid w:val="00985D28"/>
    <w:rsid w:val="009860E3"/>
    <w:rsid w:val="00986463"/>
    <w:rsid w:val="00986E57"/>
    <w:rsid w:val="00986EB0"/>
    <w:rsid w:val="00986FA1"/>
    <w:rsid w:val="009872D9"/>
    <w:rsid w:val="009873D5"/>
    <w:rsid w:val="009876F4"/>
    <w:rsid w:val="0098772F"/>
    <w:rsid w:val="00987A9A"/>
    <w:rsid w:val="00987ADA"/>
    <w:rsid w:val="00987BF6"/>
    <w:rsid w:val="00987C0E"/>
    <w:rsid w:val="00987D73"/>
    <w:rsid w:val="0099034E"/>
    <w:rsid w:val="00990559"/>
    <w:rsid w:val="009905A6"/>
    <w:rsid w:val="009906B8"/>
    <w:rsid w:val="009906DC"/>
    <w:rsid w:val="009908CE"/>
    <w:rsid w:val="00991065"/>
    <w:rsid w:val="00991163"/>
    <w:rsid w:val="00991D6D"/>
    <w:rsid w:val="0099219F"/>
    <w:rsid w:val="00992554"/>
    <w:rsid w:val="00992566"/>
    <w:rsid w:val="00992EED"/>
    <w:rsid w:val="00993574"/>
    <w:rsid w:val="00993B77"/>
    <w:rsid w:val="00993DD4"/>
    <w:rsid w:val="00993F5B"/>
    <w:rsid w:val="00994798"/>
    <w:rsid w:val="0099496B"/>
    <w:rsid w:val="00994D49"/>
    <w:rsid w:val="00994F81"/>
    <w:rsid w:val="00995494"/>
    <w:rsid w:val="00995C9A"/>
    <w:rsid w:val="00995D7D"/>
    <w:rsid w:val="009966AF"/>
    <w:rsid w:val="009967D6"/>
    <w:rsid w:val="00996810"/>
    <w:rsid w:val="00996923"/>
    <w:rsid w:val="00996DAF"/>
    <w:rsid w:val="00996F0F"/>
    <w:rsid w:val="009971ED"/>
    <w:rsid w:val="009974E3"/>
    <w:rsid w:val="009977A8"/>
    <w:rsid w:val="00997922"/>
    <w:rsid w:val="00997BD6"/>
    <w:rsid w:val="00997C80"/>
    <w:rsid w:val="00997DCF"/>
    <w:rsid w:val="009A0259"/>
    <w:rsid w:val="009A0427"/>
    <w:rsid w:val="009A05D7"/>
    <w:rsid w:val="009A133E"/>
    <w:rsid w:val="009A1998"/>
    <w:rsid w:val="009A1BF0"/>
    <w:rsid w:val="009A1CBB"/>
    <w:rsid w:val="009A1D53"/>
    <w:rsid w:val="009A24CB"/>
    <w:rsid w:val="009A2640"/>
    <w:rsid w:val="009A29AE"/>
    <w:rsid w:val="009A2DD6"/>
    <w:rsid w:val="009A33FE"/>
    <w:rsid w:val="009A3F67"/>
    <w:rsid w:val="009A4674"/>
    <w:rsid w:val="009A493A"/>
    <w:rsid w:val="009A4BE1"/>
    <w:rsid w:val="009A5226"/>
    <w:rsid w:val="009A5A6E"/>
    <w:rsid w:val="009A5C95"/>
    <w:rsid w:val="009A6114"/>
    <w:rsid w:val="009A65B1"/>
    <w:rsid w:val="009A6960"/>
    <w:rsid w:val="009A6DCE"/>
    <w:rsid w:val="009A6FCB"/>
    <w:rsid w:val="009A71F7"/>
    <w:rsid w:val="009A73CF"/>
    <w:rsid w:val="009A74B5"/>
    <w:rsid w:val="009A76C1"/>
    <w:rsid w:val="009A7AF8"/>
    <w:rsid w:val="009A7F54"/>
    <w:rsid w:val="009B06A4"/>
    <w:rsid w:val="009B0A2D"/>
    <w:rsid w:val="009B0C19"/>
    <w:rsid w:val="009B0C2C"/>
    <w:rsid w:val="009B0CEA"/>
    <w:rsid w:val="009B114E"/>
    <w:rsid w:val="009B1160"/>
    <w:rsid w:val="009B12D9"/>
    <w:rsid w:val="009B142E"/>
    <w:rsid w:val="009B175B"/>
    <w:rsid w:val="009B1A7C"/>
    <w:rsid w:val="009B1CA4"/>
    <w:rsid w:val="009B1CD9"/>
    <w:rsid w:val="009B1F0A"/>
    <w:rsid w:val="009B1F0F"/>
    <w:rsid w:val="009B29EE"/>
    <w:rsid w:val="009B2B33"/>
    <w:rsid w:val="009B3561"/>
    <w:rsid w:val="009B3D2C"/>
    <w:rsid w:val="009B40F8"/>
    <w:rsid w:val="009B4144"/>
    <w:rsid w:val="009B452B"/>
    <w:rsid w:val="009B4D06"/>
    <w:rsid w:val="009B4DD4"/>
    <w:rsid w:val="009B5090"/>
    <w:rsid w:val="009B51A2"/>
    <w:rsid w:val="009B5701"/>
    <w:rsid w:val="009B5873"/>
    <w:rsid w:val="009B5F3C"/>
    <w:rsid w:val="009B61C9"/>
    <w:rsid w:val="009B6404"/>
    <w:rsid w:val="009B6C04"/>
    <w:rsid w:val="009B6C6D"/>
    <w:rsid w:val="009B6E46"/>
    <w:rsid w:val="009B702A"/>
    <w:rsid w:val="009B75EC"/>
    <w:rsid w:val="009B76CB"/>
    <w:rsid w:val="009B7B72"/>
    <w:rsid w:val="009C0069"/>
    <w:rsid w:val="009C0251"/>
    <w:rsid w:val="009C0558"/>
    <w:rsid w:val="009C0609"/>
    <w:rsid w:val="009C0679"/>
    <w:rsid w:val="009C0BC7"/>
    <w:rsid w:val="009C0CC5"/>
    <w:rsid w:val="009C104A"/>
    <w:rsid w:val="009C110D"/>
    <w:rsid w:val="009C17DC"/>
    <w:rsid w:val="009C1C49"/>
    <w:rsid w:val="009C21CD"/>
    <w:rsid w:val="009C287F"/>
    <w:rsid w:val="009C2A45"/>
    <w:rsid w:val="009C2B84"/>
    <w:rsid w:val="009C2EA3"/>
    <w:rsid w:val="009C36F7"/>
    <w:rsid w:val="009C37A4"/>
    <w:rsid w:val="009C3C90"/>
    <w:rsid w:val="009C4009"/>
    <w:rsid w:val="009C47DD"/>
    <w:rsid w:val="009C4AEA"/>
    <w:rsid w:val="009C4DF5"/>
    <w:rsid w:val="009C5167"/>
    <w:rsid w:val="009C51D7"/>
    <w:rsid w:val="009C5446"/>
    <w:rsid w:val="009C5642"/>
    <w:rsid w:val="009C5C00"/>
    <w:rsid w:val="009C5E9C"/>
    <w:rsid w:val="009C5F89"/>
    <w:rsid w:val="009C61EA"/>
    <w:rsid w:val="009C61FB"/>
    <w:rsid w:val="009C64BD"/>
    <w:rsid w:val="009C6823"/>
    <w:rsid w:val="009C6D99"/>
    <w:rsid w:val="009C702F"/>
    <w:rsid w:val="009C728B"/>
    <w:rsid w:val="009C7540"/>
    <w:rsid w:val="009D0585"/>
    <w:rsid w:val="009D0E4C"/>
    <w:rsid w:val="009D14B6"/>
    <w:rsid w:val="009D18F4"/>
    <w:rsid w:val="009D19E3"/>
    <w:rsid w:val="009D1D75"/>
    <w:rsid w:val="009D21FA"/>
    <w:rsid w:val="009D245B"/>
    <w:rsid w:val="009D24F5"/>
    <w:rsid w:val="009D332A"/>
    <w:rsid w:val="009D3380"/>
    <w:rsid w:val="009D386D"/>
    <w:rsid w:val="009D392C"/>
    <w:rsid w:val="009D3E45"/>
    <w:rsid w:val="009D406D"/>
    <w:rsid w:val="009D431F"/>
    <w:rsid w:val="009D4760"/>
    <w:rsid w:val="009D4A44"/>
    <w:rsid w:val="009D4AAD"/>
    <w:rsid w:val="009D4B06"/>
    <w:rsid w:val="009D4F95"/>
    <w:rsid w:val="009D5420"/>
    <w:rsid w:val="009D55FB"/>
    <w:rsid w:val="009D5EC4"/>
    <w:rsid w:val="009D5F34"/>
    <w:rsid w:val="009D614E"/>
    <w:rsid w:val="009D6B34"/>
    <w:rsid w:val="009D6C04"/>
    <w:rsid w:val="009D71E0"/>
    <w:rsid w:val="009D7AAD"/>
    <w:rsid w:val="009D7B48"/>
    <w:rsid w:val="009D7D07"/>
    <w:rsid w:val="009E059B"/>
    <w:rsid w:val="009E0663"/>
    <w:rsid w:val="009E0777"/>
    <w:rsid w:val="009E0AF8"/>
    <w:rsid w:val="009E0FDB"/>
    <w:rsid w:val="009E17EF"/>
    <w:rsid w:val="009E19A2"/>
    <w:rsid w:val="009E235E"/>
    <w:rsid w:val="009E2DF0"/>
    <w:rsid w:val="009E3512"/>
    <w:rsid w:val="009E37D5"/>
    <w:rsid w:val="009E39A2"/>
    <w:rsid w:val="009E3A30"/>
    <w:rsid w:val="009E3ADD"/>
    <w:rsid w:val="009E3B67"/>
    <w:rsid w:val="009E3C0A"/>
    <w:rsid w:val="009E3EC6"/>
    <w:rsid w:val="009E451C"/>
    <w:rsid w:val="009E4D96"/>
    <w:rsid w:val="009E4E1F"/>
    <w:rsid w:val="009E4FA5"/>
    <w:rsid w:val="009E526C"/>
    <w:rsid w:val="009E5463"/>
    <w:rsid w:val="009E56B3"/>
    <w:rsid w:val="009E59A0"/>
    <w:rsid w:val="009E5ADF"/>
    <w:rsid w:val="009E6D54"/>
    <w:rsid w:val="009E6D95"/>
    <w:rsid w:val="009E6EAE"/>
    <w:rsid w:val="009E7116"/>
    <w:rsid w:val="009E752E"/>
    <w:rsid w:val="009E75A3"/>
    <w:rsid w:val="009E79D6"/>
    <w:rsid w:val="009F047F"/>
    <w:rsid w:val="009F05DB"/>
    <w:rsid w:val="009F06CE"/>
    <w:rsid w:val="009F092A"/>
    <w:rsid w:val="009F0B18"/>
    <w:rsid w:val="009F0C41"/>
    <w:rsid w:val="009F0FBA"/>
    <w:rsid w:val="009F105C"/>
    <w:rsid w:val="009F1392"/>
    <w:rsid w:val="009F17B2"/>
    <w:rsid w:val="009F1882"/>
    <w:rsid w:val="009F1F47"/>
    <w:rsid w:val="009F20F9"/>
    <w:rsid w:val="009F2479"/>
    <w:rsid w:val="009F31E3"/>
    <w:rsid w:val="009F31E7"/>
    <w:rsid w:val="009F3332"/>
    <w:rsid w:val="009F33CF"/>
    <w:rsid w:val="009F355F"/>
    <w:rsid w:val="009F3B03"/>
    <w:rsid w:val="009F3D97"/>
    <w:rsid w:val="009F4170"/>
    <w:rsid w:val="009F491B"/>
    <w:rsid w:val="009F4B72"/>
    <w:rsid w:val="009F5196"/>
    <w:rsid w:val="009F51CF"/>
    <w:rsid w:val="009F52BC"/>
    <w:rsid w:val="009F5302"/>
    <w:rsid w:val="009F5429"/>
    <w:rsid w:val="009F594F"/>
    <w:rsid w:val="009F5AAC"/>
    <w:rsid w:val="009F5BBB"/>
    <w:rsid w:val="009F5EA3"/>
    <w:rsid w:val="009F6087"/>
    <w:rsid w:val="009F60B4"/>
    <w:rsid w:val="009F6769"/>
    <w:rsid w:val="009F6914"/>
    <w:rsid w:val="009F6F1C"/>
    <w:rsid w:val="009F6FB1"/>
    <w:rsid w:val="009F7080"/>
    <w:rsid w:val="009F7278"/>
    <w:rsid w:val="009F7A2C"/>
    <w:rsid w:val="009F7B0D"/>
    <w:rsid w:val="00A00526"/>
    <w:rsid w:val="00A00643"/>
    <w:rsid w:val="00A00DE8"/>
    <w:rsid w:val="00A010D7"/>
    <w:rsid w:val="00A01573"/>
    <w:rsid w:val="00A019FA"/>
    <w:rsid w:val="00A01F52"/>
    <w:rsid w:val="00A022E7"/>
    <w:rsid w:val="00A02D41"/>
    <w:rsid w:val="00A03157"/>
    <w:rsid w:val="00A034D2"/>
    <w:rsid w:val="00A03E24"/>
    <w:rsid w:val="00A049A4"/>
    <w:rsid w:val="00A04B32"/>
    <w:rsid w:val="00A05E78"/>
    <w:rsid w:val="00A05FF4"/>
    <w:rsid w:val="00A06489"/>
    <w:rsid w:val="00A068F8"/>
    <w:rsid w:val="00A06AFC"/>
    <w:rsid w:val="00A06D21"/>
    <w:rsid w:val="00A06E9F"/>
    <w:rsid w:val="00A0724D"/>
    <w:rsid w:val="00A0735B"/>
    <w:rsid w:val="00A10803"/>
    <w:rsid w:val="00A108D2"/>
    <w:rsid w:val="00A10B46"/>
    <w:rsid w:val="00A10C9F"/>
    <w:rsid w:val="00A111B0"/>
    <w:rsid w:val="00A11230"/>
    <w:rsid w:val="00A113DB"/>
    <w:rsid w:val="00A11A2D"/>
    <w:rsid w:val="00A11DB6"/>
    <w:rsid w:val="00A12463"/>
    <w:rsid w:val="00A12689"/>
    <w:rsid w:val="00A126FA"/>
    <w:rsid w:val="00A129C5"/>
    <w:rsid w:val="00A12ADA"/>
    <w:rsid w:val="00A12E0D"/>
    <w:rsid w:val="00A12E82"/>
    <w:rsid w:val="00A13163"/>
    <w:rsid w:val="00A1326F"/>
    <w:rsid w:val="00A13851"/>
    <w:rsid w:val="00A13B11"/>
    <w:rsid w:val="00A145FD"/>
    <w:rsid w:val="00A146F9"/>
    <w:rsid w:val="00A14749"/>
    <w:rsid w:val="00A147E5"/>
    <w:rsid w:val="00A148E9"/>
    <w:rsid w:val="00A14964"/>
    <w:rsid w:val="00A152F8"/>
    <w:rsid w:val="00A156DF"/>
    <w:rsid w:val="00A15AFA"/>
    <w:rsid w:val="00A15B50"/>
    <w:rsid w:val="00A15F40"/>
    <w:rsid w:val="00A15F7F"/>
    <w:rsid w:val="00A15FF9"/>
    <w:rsid w:val="00A16A43"/>
    <w:rsid w:val="00A16CAB"/>
    <w:rsid w:val="00A16F55"/>
    <w:rsid w:val="00A1754A"/>
    <w:rsid w:val="00A17800"/>
    <w:rsid w:val="00A17C50"/>
    <w:rsid w:val="00A204B0"/>
    <w:rsid w:val="00A20AA7"/>
    <w:rsid w:val="00A20ADB"/>
    <w:rsid w:val="00A20DE3"/>
    <w:rsid w:val="00A20EB3"/>
    <w:rsid w:val="00A20FE3"/>
    <w:rsid w:val="00A21195"/>
    <w:rsid w:val="00A21A0F"/>
    <w:rsid w:val="00A21C1C"/>
    <w:rsid w:val="00A2248C"/>
    <w:rsid w:val="00A22583"/>
    <w:rsid w:val="00A226A1"/>
    <w:rsid w:val="00A22B3D"/>
    <w:rsid w:val="00A22B46"/>
    <w:rsid w:val="00A23081"/>
    <w:rsid w:val="00A2312D"/>
    <w:rsid w:val="00A23714"/>
    <w:rsid w:val="00A23822"/>
    <w:rsid w:val="00A23D4D"/>
    <w:rsid w:val="00A24387"/>
    <w:rsid w:val="00A249F2"/>
    <w:rsid w:val="00A24ED0"/>
    <w:rsid w:val="00A251AB"/>
    <w:rsid w:val="00A25228"/>
    <w:rsid w:val="00A25392"/>
    <w:rsid w:val="00A2548A"/>
    <w:rsid w:val="00A25FDC"/>
    <w:rsid w:val="00A25FF4"/>
    <w:rsid w:val="00A261B3"/>
    <w:rsid w:val="00A2669D"/>
    <w:rsid w:val="00A267B5"/>
    <w:rsid w:val="00A267FE"/>
    <w:rsid w:val="00A268A6"/>
    <w:rsid w:val="00A269C3"/>
    <w:rsid w:val="00A27A5F"/>
    <w:rsid w:val="00A27C76"/>
    <w:rsid w:val="00A27ED3"/>
    <w:rsid w:val="00A300C3"/>
    <w:rsid w:val="00A30112"/>
    <w:rsid w:val="00A301ED"/>
    <w:rsid w:val="00A30587"/>
    <w:rsid w:val="00A308BA"/>
    <w:rsid w:val="00A31BDB"/>
    <w:rsid w:val="00A31C0B"/>
    <w:rsid w:val="00A31FC4"/>
    <w:rsid w:val="00A32516"/>
    <w:rsid w:val="00A329AE"/>
    <w:rsid w:val="00A32CC1"/>
    <w:rsid w:val="00A3305F"/>
    <w:rsid w:val="00A33679"/>
    <w:rsid w:val="00A3375C"/>
    <w:rsid w:val="00A33A15"/>
    <w:rsid w:val="00A33C93"/>
    <w:rsid w:val="00A33DB1"/>
    <w:rsid w:val="00A34237"/>
    <w:rsid w:val="00A342E8"/>
    <w:rsid w:val="00A3474F"/>
    <w:rsid w:val="00A3495E"/>
    <w:rsid w:val="00A35C1E"/>
    <w:rsid w:val="00A36205"/>
    <w:rsid w:val="00A3645C"/>
    <w:rsid w:val="00A36636"/>
    <w:rsid w:val="00A36654"/>
    <w:rsid w:val="00A367F0"/>
    <w:rsid w:val="00A369AA"/>
    <w:rsid w:val="00A37538"/>
    <w:rsid w:val="00A378B6"/>
    <w:rsid w:val="00A378C8"/>
    <w:rsid w:val="00A37B11"/>
    <w:rsid w:val="00A37E5F"/>
    <w:rsid w:val="00A4001D"/>
    <w:rsid w:val="00A40120"/>
    <w:rsid w:val="00A403FF"/>
    <w:rsid w:val="00A404B4"/>
    <w:rsid w:val="00A406B1"/>
    <w:rsid w:val="00A407DE"/>
    <w:rsid w:val="00A40814"/>
    <w:rsid w:val="00A40897"/>
    <w:rsid w:val="00A40E9F"/>
    <w:rsid w:val="00A40FFE"/>
    <w:rsid w:val="00A4190D"/>
    <w:rsid w:val="00A42061"/>
    <w:rsid w:val="00A4259B"/>
    <w:rsid w:val="00A426D0"/>
    <w:rsid w:val="00A427CA"/>
    <w:rsid w:val="00A42A6B"/>
    <w:rsid w:val="00A42BD2"/>
    <w:rsid w:val="00A433BD"/>
    <w:rsid w:val="00A433C4"/>
    <w:rsid w:val="00A434FF"/>
    <w:rsid w:val="00A438B8"/>
    <w:rsid w:val="00A44585"/>
    <w:rsid w:val="00A447D1"/>
    <w:rsid w:val="00A44990"/>
    <w:rsid w:val="00A449C8"/>
    <w:rsid w:val="00A44B02"/>
    <w:rsid w:val="00A4551E"/>
    <w:rsid w:val="00A45738"/>
    <w:rsid w:val="00A4587F"/>
    <w:rsid w:val="00A4599F"/>
    <w:rsid w:val="00A459AD"/>
    <w:rsid w:val="00A45DFC"/>
    <w:rsid w:val="00A45EEE"/>
    <w:rsid w:val="00A46159"/>
    <w:rsid w:val="00A4626A"/>
    <w:rsid w:val="00A46770"/>
    <w:rsid w:val="00A468E4"/>
    <w:rsid w:val="00A46A9A"/>
    <w:rsid w:val="00A46C2E"/>
    <w:rsid w:val="00A46FB3"/>
    <w:rsid w:val="00A473E1"/>
    <w:rsid w:val="00A474A1"/>
    <w:rsid w:val="00A479D8"/>
    <w:rsid w:val="00A47B6A"/>
    <w:rsid w:val="00A47C38"/>
    <w:rsid w:val="00A47DDF"/>
    <w:rsid w:val="00A47E5D"/>
    <w:rsid w:val="00A5003B"/>
    <w:rsid w:val="00A50270"/>
    <w:rsid w:val="00A50623"/>
    <w:rsid w:val="00A5090A"/>
    <w:rsid w:val="00A50AAE"/>
    <w:rsid w:val="00A50D9B"/>
    <w:rsid w:val="00A50F44"/>
    <w:rsid w:val="00A51774"/>
    <w:rsid w:val="00A520B4"/>
    <w:rsid w:val="00A526B4"/>
    <w:rsid w:val="00A5292D"/>
    <w:rsid w:val="00A5357F"/>
    <w:rsid w:val="00A537DF"/>
    <w:rsid w:val="00A538DA"/>
    <w:rsid w:val="00A53BFC"/>
    <w:rsid w:val="00A53C33"/>
    <w:rsid w:val="00A53C80"/>
    <w:rsid w:val="00A54352"/>
    <w:rsid w:val="00A54519"/>
    <w:rsid w:val="00A545EF"/>
    <w:rsid w:val="00A54858"/>
    <w:rsid w:val="00A54AC7"/>
    <w:rsid w:val="00A54BEA"/>
    <w:rsid w:val="00A5517F"/>
    <w:rsid w:val="00A55C10"/>
    <w:rsid w:val="00A567C2"/>
    <w:rsid w:val="00A56980"/>
    <w:rsid w:val="00A56998"/>
    <w:rsid w:val="00A56B5D"/>
    <w:rsid w:val="00A56CD6"/>
    <w:rsid w:val="00A56CF5"/>
    <w:rsid w:val="00A5718F"/>
    <w:rsid w:val="00A57D20"/>
    <w:rsid w:val="00A60F8B"/>
    <w:rsid w:val="00A611D2"/>
    <w:rsid w:val="00A61C16"/>
    <w:rsid w:val="00A61ED5"/>
    <w:rsid w:val="00A6266D"/>
    <w:rsid w:val="00A626E5"/>
    <w:rsid w:val="00A629D3"/>
    <w:rsid w:val="00A63338"/>
    <w:rsid w:val="00A63461"/>
    <w:rsid w:val="00A63584"/>
    <w:rsid w:val="00A63CB0"/>
    <w:rsid w:val="00A640D4"/>
    <w:rsid w:val="00A64583"/>
    <w:rsid w:val="00A648F2"/>
    <w:rsid w:val="00A64AEB"/>
    <w:rsid w:val="00A64F0A"/>
    <w:rsid w:val="00A652F5"/>
    <w:rsid w:val="00A6562D"/>
    <w:rsid w:val="00A660B7"/>
    <w:rsid w:val="00A66B17"/>
    <w:rsid w:val="00A67035"/>
    <w:rsid w:val="00A67226"/>
    <w:rsid w:val="00A67313"/>
    <w:rsid w:val="00A6744D"/>
    <w:rsid w:val="00A67471"/>
    <w:rsid w:val="00A675FE"/>
    <w:rsid w:val="00A676A7"/>
    <w:rsid w:val="00A676D8"/>
    <w:rsid w:val="00A67793"/>
    <w:rsid w:val="00A67CC6"/>
    <w:rsid w:val="00A7020C"/>
    <w:rsid w:val="00A7021F"/>
    <w:rsid w:val="00A70C94"/>
    <w:rsid w:val="00A70DDF"/>
    <w:rsid w:val="00A70FB0"/>
    <w:rsid w:val="00A717D5"/>
    <w:rsid w:val="00A718E0"/>
    <w:rsid w:val="00A719BE"/>
    <w:rsid w:val="00A71A64"/>
    <w:rsid w:val="00A71E3A"/>
    <w:rsid w:val="00A71E50"/>
    <w:rsid w:val="00A71E97"/>
    <w:rsid w:val="00A736D0"/>
    <w:rsid w:val="00A7386A"/>
    <w:rsid w:val="00A73E33"/>
    <w:rsid w:val="00A73E93"/>
    <w:rsid w:val="00A73F0F"/>
    <w:rsid w:val="00A74241"/>
    <w:rsid w:val="00A74397"/>
    <w:rsid w:val="00A745E0"/>
    <w:rsid w:val="00A746E8"/>
    <w:rsid w:val="00A7484A"/>
    <w:rsid w:val="00A748B2"/>
    <w:rsid w:val="00A74942"/>
    <w:rsid w:val="00A749D2"/>
    <w:rsid w:val="00A74C50"/>
    <w:rsid w:val="00A74F12"/>
    <w:rsid w:val="00A75253"/>
    <w:rsid w:val="00A7541F"/>
    <w:rsid w:val="00A7546D"/>
    <w:rsid w:val="00A75707"/>
    <w:rsid w:val="00A75925"/>
    <w:rsid w:val="00A75994"/>
    <w:rsid w:val="00A76880"/>
    <w:rsid w:val="00A7690B"/>
    <w:rsid w:val="00A769F5"/>
    <w:rsid w:val="00A773EA"/>
    <w:rsid w:val="00A77A49"/>
    <w:rsid w:val="00A80414"/>
    <w:rsid w:val="00A8052E"/>
    <w:rsid w:val="00A807E5"/>
    <w:rsid w:val="00A809E1"/>
    <w:rsid w:val="00A80BF6"/>
    <w:rsid w:val="00A81662"/>
    <w:rsid w:val="00A818E6"/>
    <w:rsid w:val="00A819BC"/>
    <w:rsid w:val="00A8221E"/>
    <w:rsid w:val="00A8231B"/>
    <w:rsid w:val="00A82672"/>
    <w:rsid w:val="00A82AAF"/>
    <w:rsid w:val="00A82E5A"/>
    <w:rsid w:val="00A82EDD"/>
    <w:rsid w:val="00A83354"/>
    <w:rsid w:val="00A8341E"/>
    <w:rsid w:val="00A8391F"/>
    <w:rsid w:val="00A83C16"/>
    <w:rsid w:val="00A83D80"/>
    <w:rsid w:val="00A83EB6"/>
    <w:rsid w:val="00A8414C"/>
    <w:rsid w:val="00A84169"/>
    <w:rsid w:val="00A8482D"/>
    <w:rsid w:val="00A85660"/>
    <w:rsid w:val="00A858D8"/>
    <w:rsid w:val="00A85A71"/>
    <w:rsid w:val="00A85F60"/>
    <w:rsid w:val="00A85FB8"/>
    <w:rsid w:val="00A86174"/>
    <w:rsid w:val="00A8617E"/>
    <w:rsid w:val="00A86197"/>
    <w:rsid w:val="00A8653F"/>
    <w:rsid w:val="00A86B31"/>
    <w:rsid w:val="00A86BBA"/>
    <w:rsid w:val="00A86CB3"/>
    <w:rsid w:val="00A87312"/>
    <w:rsid w:val="00A874F2"/>
    <w:rsid w:val="00A87974"/>
    <w:rsid w:val="00A90060"/>
    <w:rsid w:val="00A90063"/>
    <w:rsid w:val="00A90E4A"/>
    <w:rsid w:val="00A91377"/>
    <w:rsid w:val="00A9149A"/>
    <w:rsid w:val="00A9185A"/>
    <w:rsid w:val="00A91908"/>
    <w:rsid w:val="00A91B45"/>
    <w:rsid w:val="00A91F96"/>
    <w:rsid w:val="00A9214E"/>
    <w:rsid w:val="00A923CB"/>
    <w:rsid w:val="00A923F2"/>
    <w:rsid w:val="00A929EE"/>
    <w:rsid w:val="00A92A86"/>
    <w:rsid w:val="00A92D0E"/>
    <w:rsid w:val="00A92E28"/>
    <w:rsid w:val="00A92E77"/>
    <w:rsid w:val="00A92ED7"/>
    <w:rsid w:val="00A930CC"/>
    <w:rsid w:val="00A934A3"/>
    <w:rsid w:val="00A93607"/>
    <w:rsid w:val="00A93681"/>
    <w:rsid w:val="00A93F93"/>
    <w:rsid w:val="00A948DA"/>
    <w:rsid w:val="00A94E9E"/>
    <w:rsid w:val="00A95D08"/>
    <w:rsid w:val="00A95D60"/>
    <w:rsid w:val="00A95E69"/>
    <w:rsid w:val="00A95FF5"/>
    <w:rsid w:val="00A96D9C"/>
    <w:rsid w:val="00A96EB0"/>
    <w:rsid w:val="00A97292"/>
    <w:rsid w:val="00A97422"/>
    <w:rsid w:val="00A9759F"/>
    <w:rsid w:val="00A97943"/>
    <w:rsid w:val="00A979F8"/>
    <w:rsid w:val="00AA001D"/>
    <w:rsid w:val="00AA03B4"/>
    <w:rsid w:val="00AA04E4"/>
    <w:rsid w:val="00AA05A2"/>
    <w:rsid w:val="00AA0B90"/>
    <w:rsid w:val="00AA1248"/>
    <w:rsid w:val="00AA1A80"/>
    <w:rsid w:val="00AA1EDE"/>
    <w:rsid w:val="00AA26EE"/>
    <w:rsid w:val="00AA2891"/>
    <w:rsid w:val="00AA2938"/>
    <w:rsid w:val="00AA2A49"/>
    <w:rsid w:val="00AA2E0F"/>
    <w:rsid w:val="00AA3565"/>
    <w:rsid w:val="00AA3908"/>
    <w:rsid w:val="00AA3B7E"/>
    <w:rsid w:val="00AA3E5D"/>
    <w:rsid w:val="00AA42BE"/>
    <w:rsid w:val="00AA434E"/>
    <w:rsid w:val="00AA4391"/>
    <w:rsid w:val="00AA43EC"/>
    <w:rsid w:val="00AA44F2"/>
    <w:rsid w:val="00AA47F2"/>
    <w:rsid w:val="00AA4935"/>
    <w:rsid w:val="00AA49A2"/>
    <w:rsid w:val="00AA4C22"/>
    <w:rsid w:val="00AA5108"/>
    <w:rsid w:val="00AA54DB"/>
    <w:rsid w:val="00AA5672"/>
    <w:rsid w:val="00AA5A20"/>
    <w:rsid w:val="00AA5C90"/>
    <w:rsid w:val="00AA5DB9"/>
    <w:rsid w:val="00AA6A14"/>
    <w:rsid w:val="00AA7827"/>
    <w:rsid w:val="00AA7CD1"/>
    <w:rsid w:val="00AB011B"/>
    <w:rsid w:val="00AB014E"/>
    <w:rsid w:val="00AB05F8"/>
    <w:rsid w:val="00AB0804"/>
    <w:rsid w:val="00AB0E50"/>
    <w:rsid w:val="00AB14E9"/>
    <w:rsid w:val="00AB16F1"/>
    <w:rsid w:val="00AB1A46"/>
    <w:rsid w:val="00AB1C4F"/>
    <w:rsid w:val="00AB1EBA"/>
    <w:rsid w:val="00AB1FE7"/>
    <w:rsid w:val="00AB28C7"/>
    <w:rsid w:val="00AB2A69"/>
    <w:rsid w:val="00AB2BF3"/>
    <w:rsid w:val="00AB35FF"/>
    <w:rsid w:val="00AB384C"/>
    <w:rsid w:val="00AB3CBD"/>
    <w:rsid w:val="00AB3D62"/>
    <w:rsid w:val="00AB3D73"/>
    <w:rsid w:val="00AB3DD4"/>
    <w:rsid w:val="00AB3FC1"/>
    <w:rsid w:val="00AB40AC"/>
    <w:rsid w:val="00AB4A0A"/>
    <w:rsid w:val="00AB4B11"/>
    <w:rsid w:val="00AB4D91"/>
    <w:rsid w:val="00AB4EFF"/>
    <w:rsid w:val="00AB5354"/>
    <w:rsid w:val="00AB5ACB"/>
    <w:rsid w:val="00AB62B0"/>
    <w:rsid w:val="00AB6514"/>
    <w:rsid w:val="00AB718C"/>
    <w:rsid w:val="00AB723D"/>
    <w:rsid w:val="00AB75B1"/>
    <w:rsid w:val="00AB76A0"/>
    <w:rsid w:val="00AB7761"/>
    <w:rsid w:val="00AB7B57"/>
    <w:rsid w:val="00AB7E1B"/>
    <w:rsid w:val="00AC08B9"/>
    <w:rsid w:val="00AC0A67"/>
    <w:rsid w:val="00AC0B71"/>
    <w:rsid w:val="00AC0C07"/>
    <w:rsid w:val="00AC0D83"/>
    <w:rsid w:val="00AC0E0C"/>
    <w:rsid w:val="00AC1050"/>
    <w:rsid w:val="00AC1150"/>
    <w:rsid w:val="00AC160A"/>
    <w:rsid w:val="00AC1779"/>
    <w:rsid w:val="00AC190C"/>
    <w:rsid w:val="00AC1A48"/>
    <w:rsid w:val="00AC2A22"/>
    <w:rsid w:val="00AC31B5"/>
    <w:rsid w:val="00AC3299"/>
    <w:rsid w:val="00AC3584"/>
    <w:rsid w:val="00AC3DDF"/>
    <w:rsid w:val="00AC40E2"/>
    <w:rsid w:val="00AC4A1F"/>
    <w:rsid w:val="00AC548B"/>
    <w:rsid w:val="00AC6120"/>
    <w:rsid w:val="00AC6225"/>
    <w:rsid w:val="00AC68C7"/>
    <w:rsid w:val="00AC6A93"/>
    <w:rsid w:val="00AC6CEB"/>
    <w:rsid w:val="00AC6D12"/>
    <w:rsid w:val="00AC7062"/>
    <w:rsid w:val="00AC7473"/>
    <w:rsid w:val="00AC759F"/>
    <w:rsid w:val="00AC7BD4"/>
    <w:rsid w:val="00AC7C25"/>
    <w:rsid w:val="00AC7F53"/>
    <w:rsid w:val="00AD04C0"/>
    <w:rsid w:val="00AD0B00"/>
    <w:rsid w:val="00AD0D42"/>
    <w:rsid w:val="00AD0F33"/>
    <w:rsid w:val="00AD0F9A"/>
    <w:rsid w:val="00AD111B"/>
    <w:rsid w:val="00AD151C"/>
    <w:rsid w:val="00AD15E7"/>
    <w:rsid w:val="00AD167C"/>
    <w:rsid w:val="00AD195B"/>
    <w:rsid w:val="00AD1D66"/>
    <w:rsid w:val="00AD2654"/>
    <w:rsid w:val="00AD2735"/>
    <w:rsid w:val="00AD289E"/>
    <w:rsid w:val="00AD30F8"/>
    <w:rsid w:val="00AD35D8"/>
    <w:rsid w:val="00AD3C4B"/>
    <w:rsid w:val="00AD3CC1"/>
    <w:rsid w:val="00AD3CE2"/>
    <w:rsid w:val="00AD3CEA"/>
    <w:rsid w:val="00AD40E1"/>
    <w:rsid w:val="00AD447C"/>
    <w:rsid w:val="00AD47AA"/>
    <w:rsid w:val="00AD4E23"/>
    <w:rsid w:val="00AD4F6D"/>
    <w:rsid w:val="00AD5009"/>
    <w:rsid w:val="00AD546F"/>
    <w:rsid w:val="00AD5558"/>
    <w:rsid w:val="00AD59D3"/>
    <w:rsid w:val="00AD5DA1"/>
    <w:rsid w:val="00AD5EFC"/>
    <w:rsid w:val="00AD6167"/>
    <w:rsid w:val="00AD6380"/>
    <w:rsid w:val="00AD63AC"/>
    <w:rsid w:val="00AD681C"/>
    <w:rsid w:val="00AD688D"/>
    <w:rsid w:val="00AD69A4"/>
    <w:rsid w:val="00AD6B31"/>
    <w:rsid w:val="00AD6D42"/>
    <w:rsid w:val="00AD6D5B"/>
    <w:rsid w:val="00AD70A7"/>
    <w:rsid w:val="00AD755E"/>
    <w:rsid w:val="00AD769A"/>
    <w:rsid w:val="00AE0491"/>
    <w:rsid w:val="00AE0721"/>
    <w:rsid w:val="00AE08B8"/>
    <w:rsid w:val="00AE1D89"/>
    <w:rsid w:val="00AE2027"/>
    <w:rsid w:val="00AE2A49"/>
    <w:rsid w:val="00AE2CFF"/>
    <w:rsid w:val="00AE2DED"/>
    <w:rsid w:val="00AE2FF0"/>
    <w:rsid w:val="00AE3001"/>
    <w:rsid w:val="00AE327D"/>
    <w:rsid w:val="00AE354F"/>
    <w:rsid w:val="00AE3BED"/>
    <w:rsid w:val="00AE48A9"/>
    <w:rsid w:val="00AE494E"/>
    <w:rsid w:val="00AE4A48"/>
    <w:rsid w:val="00AE4AEF"/>
    <w:rsid w:val="00AE4CCE"/>
    <w:rsid w:val="00AE4D51"/>
    <w:rsid w:val="00AE4E66"/>
    <w:rsid w:val="00AE50D5"/>
    <w:rsid w:val="00AE50E6"/>
    <w:rsid w:val="00AE53FC"/>
    <w:rsid w:val="00AE5627"/>
    <w:rsid w:val="00AE5681"/>
    <w:rsid w:val="00AE571C"/>
    <w:rsid w:val="00AE59E5"/>
    <w:rsid w:val="00AE5B6B"/>
    <w:rsid w:val="00AE5F36"/>
    <w:rsid w:val="00AE60AB"/>
    <w:rsid w:val="00AE60EE"/>
    <w:rsid w:val="00AE654A"/>
    <w:rsid w:val="00AE681C"/>
    <w:rsid w:val="00AE6AB5"/>
    <w:rsid w:val="00AE6C45"/>
    <w:rsid w:val="00AE6E0A"/>
    <w:rsid w:val="00AE6F61"/>
    <w:rsid w:val="00AE7158"/>
    <w:rsid w:val="00AE71F8"/>
    <w:rsid w:val="00AE7C79"/>
    <w:rsid w:val="00AE7CF5"/>
    <w:rsid w:val="00AF0049"/>
    <w:rsid w:val="00AF03C5"/>
    <w:rsid w:val="00AF05F2"/>
    <w:rsid w:val="00AF0614"/>
    <w:rsid w:val="00AF0A75"/>
    <w:rsid w:val="00AF0C89"/>
    <w:rsid w:val="00AF128C"/>
    <w:rsid w:val="00AF1357"/>
    <w:rsid w:val="00AF193C"/>
    <w:rsid w:val="00AF1A24"/>
    <w:rsid w:val="00AF1B41"/>
    <w:rsid w:val="00AF1C86"/>
    <w:rsid w:val="00AF1EC4"/>
    <w:rsid w:val="00AF26A1"/>
    <w:rsid w:val="00AF28F0"/>
    <w:rsid w:val="00AF3176"/>
    <w:rsid w:val="00AF324B"/>
    <w:rsid w:val="00AF33C7"/>
    <w:rsid w:val="00AF387C"/>
    <w:rsid w:val="00AF40BC"/>
    <w:rsid w:val="00AF411F"/>
    <w:rsid w:val="00AF426A"/>
    <w:rsid w:val="00AF4296"/>
    <w:rsid w:val="00AF436D"/>
    <w:rsid w:val="00AF455A"/>
    <w:rsid w:val="00AF4578"/>
    <w:rsid w:val="00AF45F2"/>
    <w:rsid w:val="00AF46AF"/>
    <w:rsid w:val="00AF4796"/>
    <w:rsid w:val="00AF4BB4"/>
    <w:rsid w:val="00AF4F06"/>
    <w:rsid w:val="00AF50A8"/>
    <w:rsid w:val="00AF51CE"/>
    <w:rsid w:val="00AF52A3"/>
    <w:rsid w:val="00AF5462"/>
    <w:rsid w:val="00AF5488"/>
    <w:rsid w:val="00AF57D6"/>
    <w:rsid w:val="00AF63E2"/>
    <w:rsid w:val="00AF64AD"/>
    <w:rsid w:val="00AF67DC"/>
    <w:rsid w:val="00AF69E0"/>
    <w:rsid w:val="00AF6AA9"/>
    <w:rsid w:val="00AF6C39"/>
    <w:rsid w:val="00AF6CD1"/>
    <w:rsid w:val="00AF6FD9"/>
    <w:rsid w:val="00AF77AA"/>
    <w:rsid w:val="00AF78F5"/>
    <w:rsid w:val="00AF7AC0"/>
    <w:rsid w:val="00AF7AC1"/>
    <w:rsid w:val="00AF7FF4"/>
    <w:rsid w:val="00B00160"/>
    <w:rsid w:val="00B00679"/>
    <w:rsid w:val="00B0080E"/>
    <w:rsid w:val="00B00AAB"/>
    <w:rsid w:val="00B00AFD"/>
    <w:rsid w:val="00B0112A"/>
    <w:rsid w:val="00B014B4"/>
    <w:rsid w:val="00B01BF4"/>
    <w:rsid w:val="00B01EB7"/>
    <w:rsid w:val="00B02C3A"/>
    <w:rsid w:val="00B02DBB"/>
    <w:rsid w:val="00B03029"/>
    <w:rsid w:val="00B03352"/>
    <w:rsid w:val="00B03397"/>
    <w:rsid w:val="00B035A2"/>
    <w:rsid w:val="00B03E64"/>
    <w:rsid w:val="00B04105"/>
    <w:rsid w:val="00B0426C"/>
    <w:rsid w:val="00B04AE1"/>
    <w:rsid w:val="00B04E9E"/>
    <w:rsid w:val="00B04FE4"/>
    <w:rsid w:val="00B050F1"/>
    <w:rsid w:val="00B05367"/>
    <w:rsid w:val="00B0567E"/>
    <w:rsid w:val="00B05759"/>
    <w:rsid w:val="00B05A0E"/>
    <w:rsid w:val="00B05D86"/>
    <w:rsid w:val="00B05E43"/>
    <w:rsid w:val="00B05FAD"/>
    <w:rsid w:val="00B061E6"/>
    <w:rsid w:val="00B06212"/>
    <w:rsid w:val="00B0739B"/>
    <w:rsid w:val="00B07829"/>
    <w:rsid w:val="00B07B4D"/>
    <w:rsid w:val="00B07E24"/>
    <w:rsid w:val="00B10412"/>
    <w:rsid w:val="00B10570"/>
    <w:rsid w:val="00B1067D"/>
    <w:rsid w:val="00B10979"/>
    <w:rsid w:val="00B10EBC"/>
    <w:rsid w:val="00B10ED6"/>
    <w:rsid w:val="00B12344"/>
    <w:rsid w:val="00B12AEB"/>
    <w:rsid w:val="00B13074"/>
    <w:rsid w:val="00B132A3"/>
    <w:rsid w:val="00B133E0"/>
    <w:rsid w:val="00B13562"/>
    <w:rsid w:val="00B135AA"/>
    <w:rsid w:val="00B13A81"/>
    <w:rsid w:val="00B13C8F"/>
    <w:rsid w:val="00B146A3"/>
    <w:rsid w:val="00B149D7"/>
    <w:rsid w:val="00B14A47"/>
    <w:rsid w:val="00B151B2"/>
    <w:rsid w:val="00B15773"/>
    <w:rsid w:val="00B15D33"/>
    <w:rsid w:val="00B15DB4"/>
    <w:rsid w:val="00B15E71"/>
    <w:rsid w:val="00B161EA"/>
    <w:rsid w:val="00B1632E"/>
    <w:rsid w:val="00B16420"/>
    <w:rsid w:val="00B16571"/>
    <w:rsid w:val="00B172DD"/>
    <w:rsid w:val="00B17665"/>
    <w:rsid w:val="00B177F8"/>
    <w:rsid w:val="00B17C1C"/>
    <w:rsid w:val="00B17C35"/>
    <w:rsid w:val="00B17D92"/>
    <w:rsid w:val="00B17FFE"/>
    <w:rsid w:val="00B206AC"/>
    <w:rsid w:val="00B21635"/>
    <w:rsid w:val="00B21AF4"/>
    <w:rsid w:val="00B21DC2"/>
    <w:rsid w:val="00B2223D"/>
    <w:rsid w:val="00B228B8"/>
    <w:rsid w:val="00B22B91"/>
    <w:rsid w:val="00B22CBA"/>
    <w:rsid w:val="00B23395"/>
    <w:rsid w:val="00B233E1"/>
    <w:rsid w:val="00B23E37"/>
    <w:rsid w:val="00B23FF0"/>
    <w:rsid w:val="00B24258"/>
    <w:rsid w:val="00B24826"/>
    <w:rsid w:val="00B249D0"/>
    <w:rsid w:val="00B249F4"/>
    <w:rsid w:val="00B24C2D"/>
    <w:rsid w:val="00B24C68"/>
    <w:rsid w:val="00B24D40"/>
    <w:rsid w:val="00B24F6D"/>
    <w:rsid w:val="00B25065"/>
    <w:rsid w:val="00B25568"/>
    <w:rsid w:val="00B255B9"/>
    <w:rsid w:val="00B25B6B"/>
    <w:rsid w:val="00B25E87"/>
    <w:rsid w:val="00B2607B"/>
    <w:rsid w:val="00B26269"/>
    <w:rsid w:val="00B26366"/>
    <w:rsid w:val="00B268BA"/>
    <w:rsid w:val="00B2691A"/>
    <w:rsid w:val="00B26C68"/>
    <w:rsid w:val="00B270D3"/>
    <w:rsid w:val="00B305F4"/>
    <w:rsid w:val="00B3067E"/>
    <w:rsid w:val="00B30A8C"/>
    <w:rsid w:val="00B30E3A"/>
    <w:rsid w:val="00B31200"/>
    <w:rsid w:val="00B31AAF"/>
    <w:rsid w:val="00B31D1C"/>
    <w:rsid w:val="00B31E4A"/>
    <w:rsid w:val="00B31FB9"/>
    <w:rsid w:val="00B320AB"/>
    <w:rsid w:val="00B321DE"/>
    <w:rsid w:val="00B32B99"/>
    <w:rsid w:val="00B331CC"/>
    <w:rsid w:val="00B33201"/>
    <w:rsid w:val="00B33211"/>
    <w:rsid w:val="00B33FD7"/>
    <w:rsid w:val="00B34184"/>
    <w:rsid w:val="00B343DF"/>
    <w:rsid w:val="00B345C4"/>
    <w:rsid w:val="00B345CA"/>
    <w:rsid w:val="00B34711"/>
    <w:rsid w:val="00B350CE"/>
    <w:rsid w:val="00B35101"/>
    <w:rsid w:val="00B35206"/>
    <w:rsid w:val="00B35533"/>
    <w:rsid w:val="00B35A30"/>
    <w:rsid w:val="00B35A4A"/>
    <w:rsid w:val="00B35B24"/>
    <w:rsid w:val="00B365B5"/>
    <w:rsid w:val="00B36872"/>
    <w:rsid w:val="00B36A18"/>
    <w:rsid w:val="00B37405"/>
    <w:rsid w:val="00B37880"/>
    <w:rsid w:val="00B37BD2"/>
    <w:rsid w:val="00B37C6B"/>
    <w:rsid w:val="00B37D46"/>
    <w:rsid w:val="00B40680"/>
    <w:rsid w:val="00B40899"/>
    <w:rsid w:val="00B41006"/>
    <w:rsid w:val="00B41378"/>
    <w:rsid w:val="00B41760"/>
    <w:rsid w:val="00B41C61"/>
    <w:rsid w:val="00B41D6B"/>
    <w:rsid w:val="00B4206B"/>
    <w:rsid w:val="00B42315"/>
    <w:rsid w:val="00B42F18"/>
    <w:rsid w:val="00B435C2"/>
    <w:rsid w:val="00B43A0E"/>
    <w:rsid w:val="00B43FF2"/>
    <w:rsid w:val="00B44049"/>
    <w:rsid w:val="00B44393"/>
    <w:rsid w:val="00B447A9"/>
    <w:rsid w:val="00B449B3"/>
    <w:rsid w:val="00B4527A"/>
    <w:rsid w:val="00B45460"/>
    <w:rsid w:val="00B456DD"/>
    <w:rsid w:val="00B4588B"/>
    <w:rsid w:val="00B45A28"/>
    <w:rsid w:val="00B45C55"/>
    <w:rsid w:val="00B45F0B"/>
    <w:rsid w:val="00B460D9"/>
    <w:rsid w:val="00B463EC"/>
    <w:rsid w:val="00B46604"/>
    <w:rsid w:val="00B46675"/>
    <w:rsid w:val="00B46936"/>
    <w:rsid w:val="00B4696D"/>
    <w:rsid w:val="00B476FF"/>
    <w:rsid w:val="00B47CD6"/>
    <w:rsid w:val="00B50027"/>
    <w:rsid w:val="00B503CD"/>
    <w:rsid w:val="00B50B2E"/>
    <w:rsid w:val="00B50E4B"/>
    <w:rsid w:val="00B511AB"/>
    <w:rsid w:val="00B51623"/>
    <w:rsid w:val="00B517A8"/>
    <w:rsid w:val="00B51FDC"/>
    <w:rsid w:val="00B52BAA"/>
    <w:rsid w:val="00B53146"/>
    <w:rsid w:val="00B534AA"/>
    <w:rsid w:val="00B53798"/>
    <w:rsid w:val="00B53863"/>
    <w:rsid w:val="00B53B71"/>
    <w:rsid w:val="00B54009"/>
    <w:rsid w:val="00B54408"/>
    <w:rsid w:val="00B548E5"/>
    <w:rsid w:val="00B54C56"/>
    <w:rsid w:val="00B55624"/>
    <w:rsid w:val="00B557E4"/>
    <w:rsid w:val="00B55964"/>
    <w:rsid w:val="00B55F1B"/>
    <w:rsid w:val="00B55F98"/>
    <w:rsid w:val="00B5609B"/>
    <w:rsid w:val="00B561A7"/>
    <w:rsid w:val="00B565F0"/>
    <w:rsid w:val="00B56A1E"/>
    <w:rsid w:val="00B571AC"/>
    <w:rsid w:val="00B571CD"/>
    <w:rsid w:val="00B57C04"/>
    <w:rsid w:val="00B57F6F"/>
    <w:rsid w:val="00B600BA"/>
    <w:rsid w:val="00B601D8"/>
    <w:rsid w:val="00B604D3"/>
    <w:rsid w:val="00B60B67"/>
    <w:rsid w:val="00B613C7"/>
    <w:rsid w:val="00B615D7"/>
    <w:rsid w:val="00B61712"/>
    <w:rsid w:val="00B618C6"/>
    <w:rsid w:val="00B61B37"/>
    <w:rsid w:val="00B62950"/>
    <w:rsid w:val="00B6297F"/>
    <w:rsid w:val="00B62B66"/>
    <w:rsid w:val="00B6353F"/>
    <w:rsid w:val="00B63E75"/>
    <w:rsid w:val="00B643C2"/>
    <w:rsid w:val="00B64537"/>
    <w:rsid w:val="00B6478E"/>
    <w:rsid w:val="00B65044"/>
    <w:rsid w:val="00B6518B"/>
    <w:rsid w:val="00B651A5"/>
    <w:rsid w:val="00B65404"/>
    <w:rsid w:val="00B65C4A"/>
    <w:rsid w:val="00B65D2A"/>
    <w:rsid w:val="00B6603F"/>
    <w:rsid w:val="00B660FE"/>
    <w:rsid w:val="00B665EA"/>
    <w:rsid w:val="00B66AA9"/>
    <w:rsid w:val="00B676CE"/>
    <w:rsid w:val="00B6783F"/>
    <w:rsid w:val="00B67CBA"/>
    <w:rsid w:val="00B67F64"/>
    <w:rsid w:val="00B701CF"/>
    <w:rsid w:val="00B704CE"/>
    <w:rsid w:val="00B705F7"/>
    <w:rsid w:val="00B70AC1"/>
    <w:rsid w:val="00B70DAC"/>
    <w:rsid w:val="00B71467"/>
    <w:rsid w:val="00B7154D"/>
    <w:rsid w:val="00B71558"/>
    <w:rsid w:val="00B7197F"/>
    <w:rsid w:val="00B71D77"/>
    <w:rsid w:val="00B71DC6"/>
    <w:rsid w:val="00B71DC9"/>
    <w:rsid w:val="00B71E06"/>
    <w:rsid w:val="00B727FC"/>
    <w:rsid w:val="00B72A84"/>
    <w:rsid w:val="00B72C4F"/>
    <w:rsid w:val="00B7303F"/>
    <w:rsid w:val="00B73443"/>
    <w:rsid w:val="00B73499"/>
    <w:rsid w:val="00B73813"/>
    <w:rsid w:val="00B73A92"/>
    <w:rsid w:val="00B741DC"/>
    <w:rsid w:val="00B741E5"/>
    <w:rsid w:val="00B74883"/>
    <w:rsid w:val="00B74B6D"/>
    <w:rsid w:val="00B74CB3"/>
    <w:rsid w:val="00B74D21"/>
    <w:rsid w:val="00B74E4A"/>
    <w:rsid w:val="00B75147"/>
    <w:rsid w:val="00B75211"/>
    <w:rsid w:val="00B75C25"/>
    <w:rsid w:val="00B76210"/>
    <w:rsid w:val="00B76711"/>
    <w:rsid w:val="00B76896"/>
    <w:rsid w:val="00B769C0"/>
    <w:rsid w:val="00B769CC"/>
    <w:rsid w:val="00B76E6A"/>
    <w:rsid w:val="00B77811"/>
    <w:rsid w:val="00B77AD2"/>
    <w:rsid w:val="00B77C02"/>
    <w:rsid w:val="00B80076"/>
    <w:rsid w:val="00B80279"/>
    <w:rsid w:val="00B803F1"/>
    <w:rsid w:val="00B80D43"/>
    <w:rsid w:val="00B80DBB"/>
    <w:rsid w:val="00B80DF9"/>
    <w:rsid w:val="00B811AB"/>
    <w:rsid w:val="00B816A4"/>
    <w:rsid w:val="00B81771"/>
    <w:rsid w:val="00B81F8F"/>
    <w:rsid w:val="00B8254D"/>
    <w:rsid w:val="00B825E0"/>
    <w:rsid w:val="00B8261C"/>
    <w:rsid w:val="00B826E7"/>
    <w:rsid w:val="00B827F5"/>
    <w:rsid w:val="00B82A35"/>
    <w:rsid w:val="00B8318B"/>
    <w:rsid w:val="00B83196"/>
    <w:rsid w:val="00B83698"/>
    <w:rsid w:val="00B837A6"/>
    <w:rsid w:val="00B837B9"/>
    <w:rsid w:val="00B83876"/>
    <w:rsid w:val="00B83A8C"/>
    <w:rsid w:val="00B83AA7"/>
    <w:rsid w:val="00B8484B"/>
    <w:rsid w:val="00B84DA0"/>
    <w:rsid w:val="00B85076"/>
    <w:rsid w:val="00B850F9"/>
    <w:rsid w:val="00B85312"/>
    <w:rsid w:val="00B853DF"/>
    <w:rsid w:val="00B85559"/>
    <w:rsid w:val="00B85682"/>
    <w:rsid w:val="00B86102"/>
    <w:rsid w:val="00B86392"/>
    <w:rsid w:val="00B86708"/>
    <w:rsid w:val="00B867B7"/>
    <w:rsid w:val="00B86880"/>
    <w:rsid w:val="00B86A6E"/>
    <w:rsid w:val="00B870E6"/>
    <w:rsid w:val="00B87778"/>
    <w:rsid w:val="00B87DBF"/>
    <w:rsid w:val="00B87EAB"/>
    <w:rsid w:val="00B87F1C"/>
    <w:rsid w:val="00B902A0"/>
    <w:rsid w:val="00B90C40"/>
    <w:rsid w:val="00B90FF0"/>
    <w:rsid w:val="00B911A3"/>
    <w:rsid w:val="00B91728"/>
    <w:rsid w:val="00B91817"/>
    <w:rsid w:val="00B918C1"/>
    <w:rsid w:val="00B91D77"/>
    <w:rsid w:val="00B91ED9"/>
    <w:rsid w:val="00B91F70"/>
    <w:rsid w:val="00B92023"/>
    <w:rsid w:val="00B931E6"/>
    <w:rsid w:val="00B93A6A"/>
    <w:rsid w:val="00B93A9C"/>
    <w:rsid w:val="00B93C5D"/>
    <w:rsid w:val="00B940AA"/>
    <w:rsid w:val="00B940E6"/>
    <w:rsid w:val="00B941F2"/>
    <w:rsid w:val="00B9432F"/>
    <w:rsid w:val="00B9444F"/>
    <w:rsid w:val="00B949E5"/>
    <w:rsid w:val="00B94D78"/>
    <w:rsid w:val="00B94E55"/>
    <w:rsid w:val="00B9583E"/>
    <w:rsid w:val="00B958C9"/>
    <w:rsid w:val="00B959E8"/>
    <w:rsid w:val="00B959F3"/>
    <w:rsid w:val="00B95A79"/>
    <w:rsid w:val="00B95C09"/>
    <w:rsid w:val="00B95D7D"/>
    <w:rsid w:val="00B960F4"/>
    <w:rsid w:val="00B96AEF"/>
    <w:rsid w:val="00B9700D"/>
    <w:rsid w:val="00B97933"/>
    <w:rsid w:val="00BA0107"/>
    <w:rsid w:val="00BA0805"/>
    <w:rsid w:val="00BA0DF5"/>
    <w:rsid w:val="00BA13D4"/>
    <w:rsid w:val="00BA14DB"/>
    <w:rsid w:val="00BA1673"/>
    <w:rsid w:val="00BA1C12"/>
    <w:rsid w:val="00BA1E3A"/>
    <w:rsid w:val="00BA1E41"/>
    <w:rsid w:val="00BA1E99"/>
    <w:rsid w:val="00BA1F57"/>
    <w:rsid w:val="00BA2411"/>
    <w:rsid w:val="00BA2623"/>
    <w:rsid w:val="00BA2C7C"/>
    <w:rsid w:val="00BA2D9E"/>
    <w:rsid w:val="00BA364F"/>
    <w:rsid w:val="00BA36D8"/>
    <w:rsid w:val="00BA3BE4"/>
    <w:rsid w:val="00BA3E67"/>
    <w:rsid w:val="00BA3F44"/>
    <w:rsid w:val="00BA4046"/>
    <w:rsid w:val="00BA450B"/>
    <w:rsid w:val="00BA4B1D"/>
    <w:rsid w:val="00BA4C7E"/>
    <w:rsid w:val="00BA4EC5"/>
    <w:rsid w:val="00BA53DA"/>
    <w:rsid w:val="00BA5B7B"/>
    <w:rsid w:val="00BA5C1D"/>
    <w:rsid w:val="00BA5E51"/>
    <w:rsid w:val="00BA5F04"/>
    <w:rsid w:val="00BA63FE"/>
    <w:rsid w:val="00BA6823"/>
    <w:rsid w:val="00BA68E9"/>
    <w:rsid w:val="00BA6E7E"/>
    <w:rsid w:val="00BA7086"/>
    <w:rsid w:val="00BA7217"/>
    <w:rsid w:val="00BA72F3"/>
    <w:rsid w:val="00BA749C"/>
    <w:rsid w:val="00BA75C8"/>
    <w:rsid w:val="00BA764D"/>
    <w:rsid w:val="00BA79F2"/>
    <w:rsid w:val="00BA7AED"/>
    <w:rsid w:val="00BA7B9D"/>
    <w:rsid w:val="00BA7E71"/>
    <w:rsid w:val="00BA7F55"/>
    <w:rsid w:val="00BB02CE"/>
    <w:rsid w:val="00BB0ADD"/>
    <w:rsid w:val="00BB0BDF"/>
    <w:rsid w:val="00BB0D1C"/>
    <w:rsid w:val="00BB180A"/>
    <w:rsid w:val="00BB18A1"/>
    <w:rsid w:val="00BB19DF"/>
    <w:rsid w:val="00BB1B3B"/>
    <w:rsid w:val="00BB2004"/>
    <w:rsid w:val="00BB2121"/>
    <w:rsid w:val="00BB2187"/>
    <w:rsid w:val="00BB218A"/>
    <w:rsid w:val="00BB239A"/>
    <w:rsid w:val="00BB25DA"/>
    <w:rsid w:val="00BB2756"/>
    <w:rsid w:val="00BB27D5"/>
    <w:rsid w:val="00BB28F3"/>
    <w:rsid w:val="00BB3123"/>
    <w:rsid w:val="00BB3253"/>
    <w:rsid w:val="00BB3656"/>
    <w:rsid w:val="00BB4C49"/>
    <w:rsid w:val="00BB5055"/>
    <w:rsid w:val="00BB53C1"/>
    <w:rsid w:val="00BB53D9"/>
    <w:rsid w:val="00BB5664"/>
    <w:rsid w:val="00BB578F"/>
    <w:rsid w:val="00BB5D65"/>
    <w:rsid w:val="00BB60F3"/>
    <w:rsid w:val="00BB62A2"/>
    <w:rsid w:val="00BB65DA"/>
    <w:rsid w:val="00BB66BB"/>
    <w:rsid w:val="00BB6FC6"/>
    <w:rsid w:val="00BB7236"/>
    <w:rsid w:val="00BB7444"/>
    <w:rsid w:val="00BB7BC9"/>
    <w:rsid w:val="00BB7C51"/>
    <w:rsid w:val="00BB7C62"/>
    <w:rsid w:val="00BC0ADB"/>
    <w:rsid w:val="00BC25B2"/>
    <w:rsid w:val="00BC2AF2"/>
    <w:rsid w:val="00BC3184"/>
    <w:rsid w:val="00BC36EF"/>
    <w:rsid w:val="00BC3711"/>
    <w:rsid w:val="00BC4054"/>
    <w:rsid w:val="00BC4356"/>
    <w:rsid w:val="00BC4B04"/>
    <w:rsid w:val="00BC4C01"/>
    <w:rsid w:val="00BC5791"/>
    <w:rsid w:val="00BC60AE"/>
    <w:rsid w:val="00BC63EB"/>
    <w:rsid w:val="00BC6459"/>
    <w:rsid w:val="00BC64C0"/>
    <w:rsid w:val="00BC67C3"/>
    <w:rsid w:val="00BC6C38"/>
    <w:rsid w:val="00BC7DE9"/>
    <w:rsid w:val="00BD06E1"/>
    <w:rsid w:val="00BD0C0C"/>
    <w:rsid w:val="00BD0DBB"/>
    <w:rsid w:val="00BD1203"/>
    <w:rsid w:val="00BD1236"/>
    <w:rsid w:val="00BD1361"/>
    <w:rsid w:val="00BD1C5A"/>
    <w:rsid w:val="00BD1DB1"/>
    <w:rsid w:val="00BD24D2"/>
    <w:rsid w:val="00BD2597"/>
    <w:rsid w:val="00BD267E"/>
    <w:rsid w:val="00BD2813"/>
    <w:rsid w:val="00BD2DC1"/>
    <w:rsid w:val="00BD35A1"/>
    <w:rsid w:val="00BD37C7"/>
    <w:rsid w:val="00BD39F3"/>
    <w:rsid w:val="00BD3BFF"/>
    <w:rsid w:val="00BD3D20"/>
    <w:rsid w:val="00BD3E4D"/>
    <w:rsid w:val="00BD3F26"/>
    <w:rsid w:val="00BD404B"/>
    <w:rsid w:val="00BD4346"/>
    <w:rsid w:val="00BD4885"/>
    <w:rsid w:val="00BD4A94"/>
    <w:rsid w:val="00BD4CA1"/>
    <w:rsid w:val="00BD4D9C"/>
    <w:rsid w:val="00BD4E5B"/>
    <w:rsid w:val="00BD53DC"/>
    <w:rsid w:val="00BD542A"/>
    <w:rsid w:val="00BD6262"/>
    <w:rsid w:val="00BD6390"/>
    <w:rsid w:val="00BD6EED"/>
    <w:rsid w:val="00BD6F21"/>
    <w:rsid w:val="00BD752F"/>
    <w:rsid w:val="00BD75B2"/>
    <w:rsid w:val="00BD7ABB"/>
    <w:rsid w:val="00BD7D63"/>
    <w:rsid w:val="00BD7DBB"/>
    <w:rsid w:val="00BD7E69"/>
    <w:rsid w:val="00BD7F1D"/>
    <w:rsid w:val="00BE034D"/>
    <w:rsid w:val="00BE05F3"/>
    <w:rsid w:val="00BE1094"/>
    <w:rsid w:val="00BE1134"/>
    <w:rsid w:val="00BE14E3"/>
    <w:rsid w:val="00BE15C2"/>
    <w:rsid w:val="00BE1CF6"/>
    <w:rsid w:val="00BE200A"/>
    <w:rsid w:val="00BE290E"/>
    <w:rsid w:val="00BE2921"/>
    <w:rsid w:val="00BE2FF9"/>
    <w:rsid w:val="00BE39C3"/>
    <w:rsid w:val="00BE3C02"/>
    <w:rsid w:val="00BE441D"/>
    <w:rsid w:val="00BE4778"/>
    <w:rsid w:val="00BE4A40"/>
    <w:rsid w:val="00BE4D5D"/>
    <w:rsid w:val="00BE4E1E"/>
    <w:rsid w:val="00BE4FEA"/>
    <w:rsid w:val="00BE5511"/>
    <w:rsid w:val="00BE5D0B"/>
    <w:rsid w:val="00BE5D9F"/>
    <w:rsid w:val="00BE604E"/>
    <w:rsid w:val="00BE688B"/>
    <w:rsid w:val="00BE6B21"/>
    <w:rsid w:val="00BE714F"/>
    <w:rsid w:val="00BE74FB"/>
    <w:rsid w:val="00BE777B"/>
    <w:rsid w:val="00BE78B1"/>
    <w:rsid w:val="00BE7A2F"/>
    <w:rsid w:val="00BE7B74"/>
    <w:rsid w:val="00BF005A"/>
    <w:rsid w:val="00BF00C8"/>
    <w:rsid w:val="00BF00D2"/>
    <w:rsid w:val="00BF01BD"/>
    <w:rsid w:val="00BF026D"/>
    <w:rsid w:val="00BF02DC"/>
    <w:rsid w:val="00BF049C"/>
    <w:rsid w:val="00BF04AF"/>
    <w:rsid w:val="00BF0697"/>
    <w:rsid w:val="00BF0831"/>
    <w:rsid w:val="00BF08D1"/>
    <w:rsid w:val="00BF08E4"/>
    <w:rsid w:val="00BF0B1D"/>
    <w:rsid w:val="00BF0FC3"/>
    <w:rsid w:val="00BF1106"/>
    <w:rsid w:val="00BF12C8"/>
    <w:rsid w:val="00BF135B"/>
    <w:rsid w:val="00BF2256"/>
    <w:rsid w:val="00BF2383"/>
    <w:rsid w:val="00BF2E5D"/>
    <w:rsid w:val="00BF3050"/>
    <w:rsid w:val="00BF3331"/>
    <w:rsid w:val="00BF38D8"/>
    <w:rsid w:val="00BF3A07"/>
    <w:rsid w:val="00BF3A6B"/>
    <w:rsid w:val="00BF4039"/>
    <w:rsid w:val="00BF4060"/>
    <w:rsid w:val="00BF4136"/>
    <w:rsid w:val="00BF4521"/>
    <w:rsid w:val="00BF466B"/>
    <w:rsid w:val="00BF4D2A"/>
    <w:rsid w:val="00BF4E00"/>
    <w:rsid w:val="00BF505A"/>
    <w:rsid w:val="00BF50FE"/>
    <w:rsid w:val="00BF5592"/>
    <w:rsid w:val="00BF5599"/>
    <w:rsid w:val="00BF5BC1"/>
    <w:rsid w:val="00BF5C65"/>
    <w:rsid w:val="00BF6087"/>
    <w:rsid w:val="00BF6A49"/>
    <w:rsid w:val="00BF6C20"/>
    <w:rsid w:val="00BF6D48"/>
    <w:rsid w:val="00BF746A"/>
    <w:rsid w:val="00BF794F"/>
    <w:rsid w:val="00BF79A5"/>
    <w:rsid w:val="00BF79DB"/>
    <w:rsid w:val="00BF7C97"/>
    <w:rsid w:val="00C00191"/>
    <w:rsid w:val="00C00550"/>
    <w:rsid w:val="00C01207"/>
    <w:rsid w:val="00C01C12"/>
    <w:rsid w:val="00C01E24"/>
    <w:rsid w:val="00C024F9"/>
    <w:rsid w:val="00C02AF3"/>
    <w:rsid w:val="00C02BEE"/>
    <w:rsid w:val="00C0386D"/>
    <w:rsid w:val="00C03FC6"/>
    <w:rsid w:val="00C04549"/>
    <w:rsid w:val="00C04713"/>
    <w:rsid w:val="00C04A95"/>
    <w:rsid w:val="00C04D16"/>
    <w:rsid w:val="00C04F91"/>
    <w:rsid w:val="00C0540E"/>
    <w:rsid w:val="00C05584"/>
    <w:rsid w:val="00C056B3"/>
    <w:rsid w:val="00C05919"/>
    <w:rsid w:val="00C05E65"/>
    <w:rsid w:val="00C05E6D"/>
    <w:rsid w:val="00C05F04"/>
    <w:rsid w:val="00C062A6"/>
    <w:rsid w:val="00C070F6"/>
    <w:rsid w:val="00C07312"/>
    <w:rsid w:val="00C0743B"/>
    <w:rsid w:val="00C07445"/>
    <w:rsid w:val="00C079CF"/>
    <w:rsid w:val="00C07B9F"/>
    <w:rsid w:val="00C07BE4"/>
    <w:rsid w:val="00C07CFA"/>
    <w:rsid w:val="00C1024E"/>
    <w:rsid w:val="00C106ED"/>
    <w:rsid w:val="00C10A3A"/>
    <w:rsid w:val="00C10D73"/>
    <w:rsid w:val="00C111BA"/>
    <w:rsid w:val="00C112AE"/>
    <w:rsid w:val="00C1133C"/>
    <w:rsid w:val="00C11DFB"/>
    <w:rsid w:val="00C126C4"/>
    <w:rsid w:val="00C130FD"/>
    <w:rsid w:val="00C13196"/>
    <w:rsid w:val="00C13615"/>
    <w:rsid w:val="00C13DF6"/>
    <w:rsid w:val="00C13F57"/>
    <w:rsid w:val="00C13F95"/>
    <w:rsid w:val="00C13FB1"/>
    <w:rsid w:val="00C1436E"/>
    <w:rsid w:val="00C144BC"/>
    <w:rsid w:val="00C145F3"/>
    <w:rsid w:val="00C14786"/>
    <w:rsid w:val="00C1495C"/>
    <w:rsid w:val="00C15004"/>
    <w:rsid w:val="00C15058"/>
    <w:rsid w:val="00C1539C"/>
    <w:rsid w:val="00C15C50"/>
    <w:rsid w:val="00C16854"/>
    <w:rsid w:val="00C169FC"/>
    <w:rsid w:val="00C16E44"/>
    <w:rsid w:val="00C17276"/>
    <w:rsid w:val="00C17A17"/>
    <w:rsid w:val="00C20A73"/>
    <w:rsid w:val="00C20AC6"/>
    <w:rsid w:val="00C20B19"/>
    <w:rsid w:val="00C214FD"/>
    <w:rsid w:val="00C21697"/>
    <w:rsid w:val="00C2186C"/>
    <w:rsid w:val="00C21BA1"/>
    <w:rsid w:val="00C21BC6"/>
    <w:rsid w:val="00C21D85"/>
    <w:rsid w:val="00C21FB6"/>
    <w:rsid w:val="00C22EBE"/>
    <w:rsid w:val="00C2378E"/>
    <w:rsid w:val="00C23C3C"/>
    <w:rsid w:val="00C241C3"/>
    <w:rsid w:val="00C24991"/>
    <w:rsid w:val="00C251B1"/>
    <w:rsid w:val="00C25B8F"/>
    <w:rsid w:val="00C263ED"/>
    <w:rsid w:val="00C2665E"/>
    <w:rsid w:val="00C268D9"/>
    <w:rsid w:val="00C26942"/>
    <w:rsid w:val="00C26CD2"/>
    <w:rsid w:val="00C26CFC"/>
    <w:rsid w:val="00C2718F"/>
    <w:rsid w:val="00C272D0"/>
    <w:rsid w:val="00C30624"/>
    <w:rsid w:val="00C30636"/>
    <w:rsid w:val="00C30970"/>
    <w:rsid w:val="00C30D9E"/>
    <w:rsid w:val="00C30DAD"/>
    <w:rsid w:val="00C314A0"/>
    <w:rsid w:val="00C3178E"/>
    <w:rsid w:val="00C3217A"/>
    <w:rsid w:val="00C32275"/>
    <w:rsid w:val="00C33568"/>
    <w:rsid w:val="00C33625"/>
    <w:rsid w:val="00C337D9"/>
    <w:rsid w:val="00C33C76"/>
    <w:rsid w:val="00C3405C"/>
    <w:rsid w:val="00C34D8F"/>
    <w:rsid w:val="00C35294"/>
    <w:rsid w:val="00C353A7"/>
    <w:rsid w:val="00C3548B"/>
    <w:rsid w:val="00C354B3"/>
    <w:rsid w:val="00C3568C"/>
    <w:rsid w:val="00C357B7"/>
    <w:rsid w:val="00C35A0D"/>
    <w:rsid w:val="00C35CB1"/>
    <w:rsid w:val="00C363B3"/>
    <w:rsid w:val="00C367FB"/>
    <w:rsid w:val="00C36AE4"/>
    <w:rsid w:val="00C36BB1"/>
    <w:rsid w:val="00C36DA3"/>
    <w:rsid w:val="00C37071"/>
    <w:rsid w:val="00C371AD"/>
    <w:rsid w:val="00C374AF"/>
    <w:rsid w:val="00C37ECD"/>
    <w:rsid w:val="00C40082"/>
    <w:rsid w:val="00C401BF"/>
    <w:rsid w:val="00C40378"/>
    <w:rsid w:val="00C4060A"/>
    <w:rsid w:val="00C406B6"/>
    <w:rsid w:val="00C4093D"/>
    <w:rsid w:val="00C40A47"/>
    <w:rsid w:val="00C40C69"/>
    <w:rsid w:val="00C40EEB"/>
    <w:rsid w:val="00C4158F"/>
    <w:rsid w:val="00C417EA"/>
    <w:rsid w:val="00C41DEF"/>
    <w:rsid w:val="00C42417"/>
    <w:rsid w:val="00C425E7"/>
    <w:rsid w:val="00C433E7"/>
    <w:rsid w:val="00C435D4"/>
    <w:rsid w:val="00C4371F"/>
    <w:rsid w:val="00C439FD"/>
    <w:rsid w:val="00C444CC"/>
    <w:rsid w:val="00C44C86"/>
    <w:rsid w:val="00C4528D"/>
    <w:rsid w:val="00C45B95"/>
    <w:rsid w:val="00C45BA2"/>
    <w:rsid w:val="00C45D5A"/>
    <w:rsid w:val="00C465C6"/>
    <w:rsid w:val="00C4660F"/>
    <w:rsid w:val="00C466C5"/>
    <w:rsid w:val="00C46C87"/>
    <w:rsid w:val="00C46E0E"/>
    <w:rsid w:val="00C47D3A"/>
    <w:rsid w:val="00C50187"/>
    <w:rsid w:val="00C5019B"/>
    <w:rsid w:val="00C502B2"/>
    <w:rsid w:val="00C508AE"/>
    <w:rsid w:val="00C5096E"/>
    <w:rsid w:val="00C51495"/>
    <w:rsid w:val="00C51894"/>
    <w:rsid w:val="00C51B43"/>
    <w:rsid w:val="00C51C9C"/>
    <w:rsid w:val="00C5272D"/>
    <w:rsid w:val="00C52C82"/>
    <w:rsid w:val="00C52E69"/>
    <w:rsid w:val="00C534E3"/>
    <w:rsid w:val="00C53666"/>
    <w:rsid w:val="00C5390C"/>
    <w:rsid w:val="00C53A3B"/>
    <w:rsid w:val="00C53AD8"/>
    <w:rsid w:val="00C542D6"/>
    <w:rsid w:val="00C54820"/>
    <w:rsid w:val="00C54DEE"/>
    <w:rsid w:val="00C54E17"/>
    <w:rsid w:val="00C55142"/>
    <w:rsid w:val="00C5549A"/>
    <w:rsid w:val="00C55751"/>
    <w:rsid w:val="00C55D49"/>
    <w:rsid w:val="00C55F25"/>
    <w:rsid w:val="00C56323"/>
    <w:rsid w:val="00C56793"/>
    <w:rsid w:val="00C56A9E"/>
    <w:rsid w:val="00C56BA2"/>
    <w:rsid w:val="00C56C50"/>
    <w:rsid w:val="00C57650"/>
    <w:rsid w:val="00C5782B"/>
    <w:rsid w:val="00C57ECD"/>
    <w:rsid w:val="00C6006F"/>
    <w:rsid w:val="00C602BC"/>
    <w:rsid w:val="00C60AC9"/>
    <w:rsid w:val="00C60BD7"/>
    <w:rsid w:val="00C60CB9"/>
    <w:rsid w:val="00C60E71"/>
    <w:rsid w:val="00C613EE"/>
    <w:rsid w:val="00C61EBB"/>
    <w:rsid w:val="00C621A2"/>
    <w:rsid w:val="00C62E01"/>
    <w:rsid w:val="00C6345D"/>
    <w:rsid w:val="00C63683"/>
    <w:rsid w:val="00C63C09"/>
    <w:rsid w:val="00C63EE0"/>
    <w:rsid w:val="00C63FA9"/>
    <w:rsid w:val="00C6438D"/>
    <w:rsid w:val="00C643B9"/>
    <w:rsid w:val="00C64BE1"/>
    <w:rsid w:val="00C65198"/>
    <w:rsid w:val="00C65659"/>
    <w:rsid w:val="00C658ED"/>
    <w:rsid w:val="00C65914"/>
    <w:rsid w:val="00C65A45"/>
    <w:rsid w:val="00C65EB6"/>
    <w:rsid w:val="00C66456"/>
    <w:rsid w:val="00C66940"/>
    <w:rsid w:val="00C66BFD"/>
    <w:rsid w:val="00C6734E"/>
    <w:rsid w:val="00C67674"/>
    <w:rsid w:val="00C67C0C"/>
    <w:rsid w:val="00C67C32"/>
    <w:rsid w:val="00C67EA4"/>
    <w:rsid w:val="00C67F89"/>
    <w:rsid w:val="00C70A86"/>
    <w:rsid w:val="00C70A9B"/>
    <w:rsid w:val="00C70AC6"/>
    <w:rsid w:val="00C70B3F"/>
    <w:rsid w:val="00C70B44"/>
    <w:rsid w:val="00C7108A"/>
    <w:rsid w:val="00C71644"/>
    <w:rsid w:val="00C71D3F"/>
    <w:rsid w:val="00C71E70"/>
    <w:rsid w:val="00C71E91"/>
    <w:rsid w:val="00C7207C"/>
    <w:rsid w:val="00C7244F"/>
    <w:rsid w:val="00C72F55"/>
    <w:rsid w:val="00C73133"/>
    <w:rsid w:val="00C73838"/>
    <w:rsid w:val="00C73AB3"/>
    <w:rsid w:val="00C73BE7"/>
    <w:rsid w:val="00C73D8D"/>
    <w:rsid w:val="00C73E0C"/>
    <w:rsid w:val="00C73F63"/>
    <w:rsid w:val="00C74122"/>
    <w:rsid w:val="00C748C3"/>
    <w:rsid w:val="00C75241"/>
    <w:rsid w:val="00C7567A"/>
    <w:rsid w:val="00C75CB1"/>
    <w:rsid w:val="00C7662C"/>
    <w:rsid w:val="00C76862"/>
    <w:rsid w:val="00C76959"/>
    <w:rsid w:val="00C76CAA"/>
    <w:rsid w:val="00C76F5F"/>
    <w:rsid w:val="00C771C8"/>
    <w:rsid w:val="00C77285"/>
    <w:rsid w:val="00C775B1"/>
    <w:rsid w:val="00C77611"/>
    <w:rsid w:val="00C77B0C"/>
    <w:rsid w:val="00C77CD8"/>
    <w:rsid w:val="00C8017B"/>
    <w:rsid w:val="00C80294"/>
    <w:rsid w:val="00C804F5"/>
    <w:rsid w:val="00C806B8"/>
    <w:rsid w:val="00C80983"/>
    <w:rsid w:val="00C80E3C"/>
    <w:rsid w:val="00C815FA"/>
    <w:rsid w:val="00C81B9B"/>
    <w:rsid w:val="00C8207D"/>
    <w:rsid w:val="00C8212C"/>
    <w:rsid w:val="00C82288"/>
    <w:rsid w:val="00C82511"/>
    <w:rsid w:val="00C826AE"/>
    <w:rsid w:val="00C82784"/>
    <w:rsid w:val="00C82FCE"/>
    <w:rsid w:val="00C83499"/>
    <w:rsid w:val="00C83628"/>
    <w:rsid w:val="00C83906"/>
    <w:rsid w:val="00C83973"/>
    <w:rsid w:val="00C83A88"/>
    <w:rsid w:val="00C83D48"/>
    <w:rsid w:val="00C83F8D"/>
    <w:rsid w:val="00C84E21"/>
    <w:rsid w:val="00C857D0"/>
    <w:rsid w:val="00C8595F"/>
    <w:rsid w:val="00C8648D"/>
    <w:rsid w:val="00C864F9"/>
    <w:rsid w:val="00C868AF"/>
    <w:rsid w:val="00C86B6F"/>
    <w:rsid w:val="00C86EAA"/>
    <w:rsid w:val="00C86F9A"/>
    <w:rsid w:val="00C87201"/>
    <w:rsid w:val="00C87286"/>
    <w:rsid w:val="00C8728C"/>
    <w:rsid w:val="00C872F5"/>
    <w:rsid w:val="00C876F9"/>
    <w:rsid w:val="00C90015"/>
    <w:rsid w:val="00C903D1"/>
    <w:rsid w:val="00C90409"/>
    <w:rsid w:val="00C90D82"/>
    <w:rsid w:val="00C9114F"/>
    <w:rsid w:val="00C91170"/>
    <w:rsid w:val="00C913AC"/>
    <w:rsid w:val="00C913D0"/>
    <w:rsid w:val="00C91A2D"/>
    <w:rsid w:val="00C91AD2"/>
    <w:rsid w:val="00C91C90"/>
    <w:rsid w:val="00C91DB0"/>
    <w:rsid w:val="00C91F16"/>
    <w:rsid w:val="00C925B5"/>
    <w:rsid w:val="00C92A17"/>
    <w:rsid w:val="00C930F8"/>
    <w:rsid w:val="00C93300"/>
    <w:rsid w:val="00C935E4"/>
    <w:rsid w:val="00C9360C"/>
    <w:rsid w:val="00C93986"/>
    <w:rsid w:val="00C939A6"/>
    <w:rsid w:val="00C93A64"/>
    <w:rsid w:val="00C93CF6"/>
    <w:rsid w:val="00C93F21"/>
    <w:rsid w:val="00C93FC0"/>
    <w:rsid w:val="00C940C6"/>
    <w:rsid w:val="00C941A1"/>
    <w:rsid w:val="00C942DC"/>
    <w:rsid w:val="00C942E9"/>
    <w:rsid w:val="00C9454D"/>
    <w:rsid w:val="00C94915"/>
    <w:rsid w:val="00C95802"/>
    <w:rsid w:val="00C95CA3"/>
    <w:rsid w:val="00C96003"/>
    <w:rsid w:val="00C961D9"/>
    <w:rsid w:val="00C976FD"/>
    <w:rsid w:val="00C97DF7"/>
    <w:rsid w:val="00C97EB1"/>
    <w:rsid w:val="00CA0073"/>
    <w:rsid w:val="00CA13AA"/>
    <w:rsid w:val="00CA159A"/>
    <w:rsid w:val="00CA15BF"/>
    <w:rsid w:val="00CA1636"/>
    <w:rsid w:val="00CA1DE3"/>
    <w:rsid w:val="00CA1E7C"/>
    <w:rsid w:val="00CA1EEE"/>
    <w:rsid w:val="00CA1F63"/>
    <w:rsid w:val="00CA2025"/>
    <w:rsid w:val="00CA2438"/>
    <w:rsid w:val="00CA25E6"/>
    <w:rsid w:val="00CA27AB"/>
    <w:rsid w:val="00CA2967"/>
    <w:rsid w:val="00CA2BFF"/>
    <w:rsid w:val="00CA3485"/>
    <w:rsid w:val="00CA3645"/>
    <w:rsid w:val="00CA3990"/>
    <w:rsid w:val="00CA3B97"/>
    <w:rsid w:val="00CA3F4B"/>
    <w:rsid w:val="00CA45C7"/>
    <w:rsid w:val="00CA4680"/>
    <w:rsid w:val="00CA4914"/>
    <w:rsid w:val="00CA4955"/>
    <w:rsid w:val="00CA4ACE"/>
    <w:rsid w:val="00CA4DF0"/>
    <w:rsid w:val="00CA4F0E"/>
    <w:rsid w:val="00CA5A92"/>
    <w:rsid w:val="00CA6443"/>
    <w:rsid w:val="00CA65D0"/>
    <w:rsid w:val="00CA6FEE"/>
    <w:rsid w:val="00CA7009"/>
    <w:rsid w:val="00CB0A44"/>
    <w:rsid w:val="00CB0B42"/>
    <w:rsid w:val="00CB0E2D"/>
    <w:rsid w:val="00CB0E3A"/>
    <w:rsid w:val="00CB1203"/>
    <w:rsid w:val="00CB1DE2"/>
    <w:rsid w:val="00CB27BF"/>
    <w:rsid w:val="00CB2C75"/>
    <w:rsid w:val="00CB2EA5"/>
    <w:rsid w:val="00CB2FE2"/>
    <w:rsid w:val="00CB2FF7"/>
    <w:rsid w:val="00CB33A2"/>
    <w:rsid w:val="00CB38AB"/>
    <w:rsid w:val="00CB3F49"/>
    <w:rsid w:val="00CB40C2"/>
    <w:rsid w:val="00CB4585"/>
    <w:rsid w:val="00CB4B7C"/>
    <w:rsid w:val="00CB4C5B"/>
    <w:rsid w:val="00CB4F5C"/>
    <w:rsid w:val="00CB5089"/>
    <w:rsid w:val="00CB5280"/>
    <w:rsid w:val="00CB539C"/>
    <w:rsid w:val="00CB5840"/>
    <w:rsid w:val="00CB5961"/>
    <w:rsid w:val="00CB5DF1"/>
    <w:rsid w:val="00CB5FAB"/>
    <w:rsid w:val="00CB61C3"/>
    <w:rsid w:val="00CB648A"/>
    <w:rsid w:val="00CB6629"/>
    <w:rsid w:val="00CB6760"/>
    <w:rsid w:val="00CB6A65"/>
    <w:rsid w:val="00CB72BC"/>
    <w:rsid w:val="00CB7F4F"/>
    <w:rsid w:val="00CC09F3"/>
    <w:rsid w:val="00CC12C6"/>
    <w:rsid w:val="00CC13DE"/>
    <w:rsid w:val="00CC2395"/>
    <w:rsid w:val="00CC2C13"/>
    <w:rsid w:val="00CC314D"/>
    <w:rsid w:val="00CC317B"/>
    <w:rsid w:val="00CC3588"/>
    <w:rsid w:val="00CC369E"/>
    <w:rsid w:val="00CC391D"/>
    <w:rsid w:val="00CC4214"/>
    <w:rsid w:val="00CC458D"/>
    <w:rsid w:val="00CC4695"/>
    <w:rsid w:val="00CC47EA"/>
    <w:rsid w:val="00CC4A40"/>
    <w:rsid w:val="00CC50AC"/>
    <w:rsid w:val="00CC52E7"/>
    <w:rsid w:val="00CC57E6"/>
    <w:rsid w:val="00CC5A67"/>
    <w:rsid w:val="00CC6807"/>
    <w:rsid w:val="00CC711A"/>
    <w:rsid w:val="00CC7B52"/>
    <w:rsid w:val="00CC7BB7"/>
    <w:rsid w:val="00CC7D3A"/>
    <w:rsid w:val="00CD00F2"/>
    <w:rsid w:val="00CD01BB"/>
    <w:rsid w:val="00CD031E"/>
    <w:rsid w:val="00CD1851"/>
    <w:rsid w:val="00CD1A99"/>
    <w:rsid w:val="00CD1EB9"/>
    <w:rsid w:val="00CD1F7C"/>
    <w:rsid w:val="00CD2195"/>
    <w:rsid w:val="00CD2340"/>
    <w:rsid w:val="00CD2D04"/>
    <w:rsid w:val="00CD305A"/>
    <w:rsid w:val="00CD310F"/>
    <w:rsid w:val="00CD34F7"/>
    <w:rsid w:val="00CD3B03"/>
    <w:rsid w:val="00CD410A"/>
    <w:rsid w:val="00CD416A"/>
    <w:rsid w:val="00CD4443"/>
    <w:rsid w:val="00CD4892"/>
    <w:rsid w:val="00CD51B0"/>
    <w:rsid w:val="00CD5622"/>
    <w:rsid w:val="00CD594B"/>
    <w:rsid w:val="00CD5A37"/>
    <w:rsid w:val="00CD5AAC"/>
    <w:rsid w:val="00CD6001"/>
    <w:rsid w:val="00CD61B2"/>
    <w:rsid w:val="00CD685F"/>
    <w:rsid w:val="00CD6C52"/>
    <w:rsid w:val="00CD7399"/>
    <w:rsid w:val="00CD7737"/>
    <w:rsid w:val="00CD7A67"/>
    <w:rsid w:val="00CD7C2F"/>
    <w:rsid w:val="00CD7D03"/>
    <w:rsid w:val="00CD7D4A"/>
    <w:rsid w:val="00CE0274"/>
    <w:rsid w:val="00CE05D7"/>
    <w:rsid w:val="00CE0892"/>
    <w:rsid w:val="00CE0AF1"/>
    <w:rsid w:val="00CE0FD3"/>
    <w:rsid w:val="00CE13FA"/>
    <w:rsid w:val="00CE150D"/>
    <w:rsid w:val="00CE160F"/>
    <w:rsid w:val="00CE18F7"/>
    <w:rsid w:val="00CE197A"/>
    <w:rsid w:val="00CE198E"/>
    <w:rsid w:val="00CE1C3C"/>
    <w:rsid w:val="00CE1EAC"/>
    <w:rsid w:val="00CE2639"/>
    <w:rsid w:val="00CE2A22"/>
    <w:rsid w:val="00CE2AB1"/>
    <w:rsid w:val="00CE2DF2"/>
    <w:rsid w:val="00CE359C"/>
    <w:rsid w:val="00CE3929"/>
    <w:rsid w:val="00CE3ADE"/>
    <w:rsid w:val="00CE4231"/>
    <w:rsid w:val="00CE43B3"/>
    <w:rsid w:val="00CE4575"/>
    <w:rsid w:val="00CE490D"/>
    <w:rsid w:val="00CE49BD"/>
    <w:rsid w:val="00CE4A41"/>
    <w:rsid w:val="00CE4F7B"/>
    <w:rsid w:val="00CE4FFC"/>
    <w:rsid w:val="00CE5F7C"/>
    <w:rsid w:val="00CE610B"/>
    <w:rsid w:val="00CE6896"/>
    <w:rsid w:val="00CE697A"/>
    <w:rsid w:val="00CE740B"/>
    <w:rsid w:val="00CE744B"/>
    <w:rsid w:val="00CE76DC"/>
    <w:rsid w:val="00CE7A16"/>
    <w:rsid w:val="00CF041E"/>
    <w:rsid w:val="00CF04BA"/>
    <w:rsid w:val="00CF078E"/>
    <w:rsid w:val="00CF0889"/>
    <w:rsid w:val="00CF0EA4"/>
    <w:rsid w:val="00CF10DB"/>
    <w:rsid w:val="00CF1212"/>
    <w:rsid w:val="00CF17EE"/>
    <w:rsid w:val="00CF1BDA"/>
    <w:rsid w:val="00CF1D8F"/>
    <w:rsid w:val="00CF22E0"/>
    <w:rsid w:val="00CF2378"/>
    <w:rsid w:val="00CF249B"/>
    <w:rsid w:val="00CF2E92"/>
    <w:rsid w:val="00CF2FC2"/>
    <w:rsid w:val="00CF4004"/>
    <w:rsid w:val="00CF443B"/>
    <w:rsid w:val="00CF445D"/>
    <w:rsid w:val="00CF474D"/>
    <w:rsid w:val="00CF4C99"/>
    <w:rsid w:val="00CF4CD0"/>
    <w:rsid w:val="00CF5005"/>
    <w:rsid w:val="00CF607C"/>
    <w:rsid w:val="00CF6433"/>
    <w:rsid w:val="00CF69D8"/>
    <w:rsid w:val="00CF6DEF"/>
    <w:rsid w:val="00CF6E35"/>
    <w:rsid w:val="00CF6E5D"/>
    <w:rsid w:val="00CF7109"/>
    <w:rsid w:val="00CF741E"/>
    <w:rsid w:val="00CF74CF"/>
    <w:rsid w:val="00CF7954"/>
    <w:rsid w:val="00D00130"/>
    <w:rsid w:val="00D00566"/>
    <w:rsid w:val="00D01022"/>
    <w:rsid w:val="00D010F0"/>
    <w:rsid w:val="00D013FF"/>
    <w:rsid w:val="00D01995"/>
    <w:rsid w:val="00D019C5"/>
    <w:rsid w:val="00D01A5D"/>
    <w:rsid w:val="00D01C43"/>
    <w:rsid w:val="00D02113"/>
    <w:rsid w:val="00D02115"/>
    <w:rsid w:val="00D027D7"/>
    <w:rsid w:val="00D02C08"/>
    <w:rsid w:val="00D03024"/>
    <w:rsid w:val="00D031CC"/>
    <w:rsid w:val="00D03681"/>
    <w:rsid w:val="00D03D9F"/>
    <w:rsid w:val="00D04117"/>
    <w:rsid w:val="00D04539"/>
    <w:rsid w:val="00D048DD"/>
    <w:rsid w:val="00D049E6"/>
    <w:rsid w:val="00D05336"/>
    <w:rsid w:val="00D0563A"/>
    <w:rsid w:val="00D05787"/>
    <w:rsid w:val="00D05D1C"/>
    <w:rsid w:val="00D05DA5"/>
    <w:rsid w:val="00D05F16"/>
    <w:rsid w:val="00D05FEB"/>
    <w:rsid w:val="00D06935"/>
    <w:rsid w:val="00D06D41"/>
    <w:rsid w:val="00D06D96"/>
    <w:rsid w:val="00D07676"/>
    <w:rsid w:val="00D07CCA"/>
    <w:rsid w:val="00D07E85"/>
    <w:rsid w:val="00D10DB8"/>
    <w:rsid w:val="00D11522"/>
    <w:rsid w:val="00D11A96"/>
    <w:rsid w:val="00D11B16"/>
    <w:rsid w:val="00D11C14"/>
    <w:rsid w:val="00D11D17"/>
    <w:rsid w:val="00D127F2"/>
    <w:rsid w:val="00D12840"/>
    <w:rsid w:val="00D128E1"/>
    <w:rsid w:val="00D1326D"/>
    <w:rsid w:val="00D1395D"/>
    <w:rsid w:val="00D13A2A"/>
    <w:rsid w:val="00D13A8A"/>
    <w:rsid w:val="00D1443C"/>
    <w:rsid w:val="00D14B5B"/>
    <w:rsid w:val="00D14D4A"/>
    <w:rsid w:val="00D14E56"/>
    <w:rsid w:val="00D14EB1"/>
    <w:rsid w:val="00D154EA"/>
    <w:rsid w:val="00D15744"/>
    <w:rsid w:val="00D15A31"/>
    <w:rsid w:val="00D15C3E"/>
    <w:rsid w:val="00D15E27"/>
    <w:rsid w:val="00D15EC5"/>
    <w:rsid w:val="00D15EFB"/>
    <w:rsid w:val="00D15F9D"/>
    <w:rsid w:val="00D165AB"/>
    <w:rsid w:val="00D1661B"/>
    <w:rsid w:val="00D16DF0"/>
    <w:rsid w:val="00D17146"/>
    <w:rsid w:val="00D173DC"/>
    <w:rsid w:val="00D173F0"/>
    <w:rsid w:val="00D1786F"/>
    <w:rsid w:val="00D1794C"/>
    <w:rsid w:val="00D17983"/>
    <w:rsid w:val="00D20042"/>
    <w:rsid w:val="00D20523"/>
    <w:rsid w:val="00D20860"/>
    <w:rsid w:val="00D2091B"/>
    <w:rsid w:val="00D21794"/>
    <w:rsid w:val="00D21A73"/>
    <w:rsid w:val="00D221FC"/>
    <w:rsid w:val="00D22323"/>
    <w:rsid w:val="00D2241F"/>
    <w:rsid w:val="00D22EBA"/>
    <w:rsid w:val="00D230D4"/>
    <w:rsid w:val="00D231BD"/>
    <w:rsid w:val="00D23240"/>
    <w:rsid w:val="00D233E4"/>
    <w:rsid w:val="00D2361E"/>
    <w:rsid w:val="00D238EC"/>
    <w:rsid w:val="00D2420F"/>
    <w:rsid w:val="00D243D5"/>
    <w:rsid w:val="00D2448E"/>
    <w:rsid w:val="00D24FAD"/>
    <w:rsid w:val="00D25111"/>
    <w:rsid w:val="00D257B1"/>
    <w:rsid w:val="00D257C1"/>
    <w:rsid w:val="00D25CB3"/>
    <w:rsid w:val="00D260DB"/>
    <w:rsid w:val="00D264B0"/>
    <w:rsid w:val="00D26687"/>
    <w:rsid w:val="00D26702"/>
    <w:rsid w:val="00D26757"/>
    <w:rsid w:val="00D26E2A"/>
    <w:rsid w:val="00D27188"/>
    <w:rsid w:val="00D27DEC"/>
    <w:rsid w:val="00D27E55"/>
    <w:rsid w:val="00D30816"/>
    <w:rsid w:val="00D31038"/>
    <w:rsid w:val="00D32205"/>
    <w:rsid w:val="00D329E2"/>
    <w:rsid w:val="00D32DD2"/>
    <w:rsid w:val="00D3329D"/>
    <w:rsid w:val="00D333DA"/>
    <w:rsid w:val="00D338B7"/>
    <w:rsid w:val="00D338FB"/>
    <w:rsid w:val="00D34312"/>
    <w:rsid w:val="00D343C1"/>
    <w:rsid w:val="00D348F6"/>
    <w:rsid w:val="00D34AAE"/>
    <w:rsid w:val="00D34BC3"/>
    <w:rsid w:val="00D35B4A"/>
    <w:rsid w:val="00D36D5A"/>
    <w:rsid w:val="00D3709D"/>
    <w:rsid w:val="00D37AAB"/>
    <w:rsid w:val="00D37CF3"/>
    <w:rsid w:val="00D37D25"/>
    <w:rsid w:val="00D37DC4"/>
    <w:rsid w:val="00D40131"/>
    <w:rsid w:val="00D4069A"/>
    <w:rsid w:val="00D40F38"/>
    <w:rsid w:val="00D42006"/>
    <w:rsid w:val="00D4201D"/>
    <w:rsid w:val="00D42D2F"/>
    <w:rsid w:val="00D42EE9"/>
    <w:rsid w:val="00D430E0"/>
    <w:rsid w:val="00D4359A"/>
    <w:rsid w:val="00D43623"/>
    <w:rsid w:val="00D43B06"/>
    <w:rsid w:val="00D43F1A"/>
    <w:rsid w:val="00D44312"/>
    <w:rsid w:val="00D4449F"/>
    <w:rsid w:val="00D44961"/>
    <w:rsid w:val="00D44CB2"/>
    <w:rsid w:val="00D45189"/>
    <w:rsid w:val="00D45424"/>
    <w:rsid w:val="00D45D99"/>
    <w:rsid w:val="00D46784"/>
    <w:rsid w:val="00D4681A"/>
    <w:rsid w:val="00D4701B"/>
    <w:rsid w:val="00D47815"/>
    <w:rsid w:val="00D47AE4"/>
    <w:rsid w:val="00D47EE9"/>
    <w:rsid w:val="00D500D1"/>
    <w:rsid w:val="00D5058D"/>
    <w:rsid w:val="00D506A4"/>
    <w:rsid w:val="00D50CC1"/>
    <w:rsid w:val="00D50DFC"/>
    <w:rsid w:val="00D519CC"/>
    <w:rsid w:val="00D51A78"/>
    <w:rsid w:val="00D51F2C"/>
    <w:rsid w:val="00D5225D"/>
    <w:rsid w:val="00D52635"/>
    <w:rsid w:val="00D52817"/>
    <w:rsid w:val="00D52834"/>
    <w:rsid w:val="00D52D08"/>
    <w:rsid w:val="00D536D3"/>
    <w:rsid w:val="00D53774"/>
    <w:rsid w:val="00D537C5"/>
    <w:rsid w:val="00D53A1B"/>
    <w:rsid w:val="00D53A66"/>
    <w:rsid w:val="00D5411E"/>
    <w:rsid w:val="00D54194"/>
    <w:rsid w:val="00D5455E"/>
    <w:rsid w:val="00D54780"/>
    <w:rsid w:val="00D54A78"/>
    <w:rsid w:val="00D54DAB"/>
    <w:rsid w:val="00D54DF1"/>
    <w:rsid w:val="00D551EF"/>
    <w:rsid w:val="00D5520E"/>
    <w:rsid w:val="00D55210"/>
    <w:rsid w:val="00D55427"/>
    <w:rsid w:val="00D55453"/>
    <w:rsid w:val="00D559BB"/>
    <w:rsid w:val="00D55EC4"/>
    <w:rsid w:val="00D56496"/>
    <w:rsid w:val="00D56585"/>
    <w:rsid w:val="00D5670F"/>
    <w:rsid w:val="00D56968"/>
    <w:rsid w:val="00D56AF1"/>
    <w:rsid w:val="00D56B31"/>
    <w:rsid w:val="00D56BD7"/>
    <w:rsid w:val="00D56EC2"/>
    <w:rsid w:val="00D56F4E"/>
    <w:rsid w:val="00D571DE"/>
    <w:rsid w:val="00D572DE"/>
    <w:rsid w:val="00D572FF"/>
    <w:rsid w:val="00D57323"/>
    <w:rsid w:val="00D57778"/>
    <w:rsid w:val="00D57970"/>
    <w:rsid w:val="00D60465"/>
    <w:rsid w:val="00D6055B"/>
    <w:rsid w:val="00D6082F"/>
    <w:rsid w:val="00D60935"/>
    <w:rsid w:val="00D60942"/>
    <w:rsid w:val="00D60A61"/>
    <w:rsid w:val="00D60DC3"/>
    <w:rsid w:val="00D60EEC"/>
    <w:rsid w:val="00D60F4D"/>
    <w:rsid w:val="00D617A2"/>
    <w:rsid w:val="00D61AB8"/>
    <w:rsid w:val="00D61FAD"/>
    <w:rsid w:val="00D6259D"/>
    <w:rsid w:val="00D636E8"/>
    <w:rsid w:val="00D6403A"/>
    <w:rsid w:val="00D64A2F"/>
    <w:rsid w:val="00D64BA2"/>
    <w:rsid w:val="00D64CB0"/>
    <w:rsid w:val="00D64F1D"/>
    <w:rsid w:val="00D652A6"/>
    <w:rsid w:val="00D65325"/>
    <w:rsid w:val="00D66668"/>
    <w:rsid w:val="00D66A3F"/>
    <w:rsid w:val="00D66AE1"/>
    <w:rsid w:val="00D66D07"/>
    <w:rsid w:val="00D66D90"/>
    <w:rsid w:val="00D67387"/>
    <w:rsid w:val="00D67639"/>
    <w:rsid w:val="00D676DE"/>
    <w:rsid w:val="00D67939"/>
    <w:rsid w:val="00D67A62"/>
    <w:rsid w:val="00D709BB"/>
    <w:rsid w:val="00D70CD2"/>
    <w:rsid w:val="00D70E9E"/>
    <w:rsid w:val="00D70F00"/>
    <w:rsid w:val="00D70F5B"/>
    <w:rsid w:val="00D711D7"/>
    <w:rsid w:val="00D7174C"/>
    <w:rsid w:val="00D71F35"/>
    <w:rsid w:val="00D71F51"/>
    <w:rsid w:val="00D72748"/>
    <w:rsid w:val="00D72AE4"/>
    <w:rsid w:val="00D73116"/>
    <w:rsid w:val="00D7334F"/>
    <w:rsid w:val="00D73374"/>
    <w:rsid w:val="00D7337E"/>
    <w:rsid w:val="00D73558"/>
    <w:rsid w:val="00D7356D"/>
    <w:rsid w:val="00D73660"/>
    <w:rsid w:val="00D736FC"/>
    <w:rsid w:val="00D73EBB"/>
    <w:rsid w:val="00D741B8"/>
    <w:rsid w:val="00D74438"/>
    <w:rsid w:val="00D74A61"/>
    <w:rsid w:val="00D75197"/>
    <w:rsid w:val="00D75503"/>
    <w:rsid w:val="00D75553"/>
    <w:rsid w:val="00D75953"/>
    <w:rsid w:val="00D75AD2"/>
    <w:rsid w:val="00D75AFA"/>
    <w:rsid w:val="00D75BFC"/>
    <w:rsid w:val="00D75C85"/>
    <w:rsid w:val="00D75D7D"/>
    <w:rsid w:val="00D76689"/>
    <w:rsid w:val="00D771FF"/>
    <w:rsid w:val="00D77992"/>
    <w:rsid w:val="00D77EF6"/>
    <w:rsid w:val="00D77F3A"/>
    <w:rsid w:val="00D8030B"/>
    <w:rsid w:val="00D80447"/>
    <w:rsid w:val="00D80466"/>
    <w:rsid w:val="00D8049C"/>
    <w:rsid w:val="00D80792"/>
    <w:rsid w:val="00D809F2"/>
    <w:rsid w:val="00D80A2A"/>
    <w:rsid w:val="00D80E8A"/>
    <w:rsid w:val="00D80EBF"/>
    <w:rsid w:val="00D810B2"/>
    <w:rsid w:val="00D81280"/>
    <w:rsid w:val="00D81445"/>
    <w:rsid w:val="00D81584"/>
    <w:rsid w:val="00D818C6"/>
    <w:rsid w:val="00D81A27"/>
    <w:rsid w:val="00D81FB3"/>
    <w:rsid w:val="00D82197"/>
    <w:rsid w:val="00D822F9"/>
    <w:rsid w:val="00D823A0"/>
    <w:rsid w:val="00D825E3"/>
    <w:rsid w:val="00D828E9"/>
    <w:rsid w:val="00D82BFC"/>
    <w:rsid w:val="00D82CEF"/>
    <w:rsid w:val="00D832CE"/>
    <w:rsid w:val="00D83373"/>
    <w:rsid w:val="00D83619"/>
    <w:rsid w:val="00D8370A"/>
    <w:rsid w:val="00D83D6E"/>
    <w:rsid w:val="00D83FBD"/>
    <w:rsid w:val="00D84040"/>
    <w:rsid w:val="00D84AD0"/>
    <w:rsid w:val="00D84B9F"/>
    <w:rsid w:val="00D84BAF"/>
    <w:rsid w:val="00D84BC3"/>
    <w:rsid w:val="00D85515"/>
    <w:rsid w:val="00D856CA"/>
    <w:rsid w:val="00D864D4"/>
    <w:rsid w:val="00D866EE"/>
    <w:rsid w:val="00D87901"/>
    <w:rsid w:val="00D87929"/>
    <w:rsid w:val="00D87C91"/>
    <w:rsid w:val="00D87EF7"/>
    <w:rsid w:val="00D87F2B"/>
    <w:rsid w:val="00D900BC"/>
    <w:rsid w:val="00D90144"/>
    <w:rsid w:val="00D902DF"/>
    <w:rsid w:val="00D90807"/>
    <w:rsid w:val="00D90A44"/>
    <w:rsid w:val="00D90D53"/>
    <w:rsid w:val="00D91181"/>
    <w:rsid w:val="00D91603"/>
    <w:rsid w:val="00D9168C"/>
    <w:rsid w:val="00D9175A"/>
    <w:rsid w:val="00D919FE"/>
    <w:rsid w:val="00D9228B"/>
    <w:rsid w:val="00D92348"/>
    <w:rsid w:val="00D923B8"/>
    <w:rsid w:val="00D923BA"/>
    <w:rsid w:val="00D929A5"/>
    <w:rsid w:val="00D92D3D"/>
    <w:rsid w:val="00D92E18"/>
    <w:rsid w:val="00D9317D"/>
    <w:rsid w:val="00D93767"/>
    <w:rsid w:val="00D938BF"/>
    <w:rsid w:val="00D938C8"/>
    <w:rsid w:val="00D9397E"/>
    <w:rsid w:val="00D9397F"/>
    <w:rsid w:val="00D939B4"/>
    <w:rsid w:val="00D93A50"/>
    <w:rsid w:val="00D93F0B"/>
    <w:rsid w:val="00D94784"/>
    <w:rsid w:val="00D94B7F"/>
    <w:rsid w:val="00D95502"/>
    <w:rsid w:val="00D956AD"/>
    <w:rsid w:val="00D956CC"/>
    <w:rsid w:val="00D95702"/>
    <w:rsid w:val="00D95AAF"/>
    <w:rsid w:val="00D95B0B"/>
    <w:rsid w:val="00D95BA1"/>
    <w:rsid w:val="00D95CB3"/>
    <w:rsid w:val="00D95CCC"/>
    <w:rsid w:val="00D95D62"/>
    <w:rsid w:val="00D95FED"/>
    <w:rsid w:val="00D96340"/>
    <w:rsid w:val="00D963A4"/>
    <w:rsid w:val="00D963EB"/>
    <w:rsid w:val="00D96A0C"/>
    <w:rsid w:val="00D96ACB"/>
    <w:rsid w:val="00D96D23"/>
    <w:rsid w:val="00D96E2D"/>
    <w:rsid w:val="00D96E46"/>
    <w:rsid w:val="00D96EF8"/>
    <w:rsid w:val="00D9742B"/>
    <w:rsid w:val="00D97617"/>
    <w:rsid w:val="00DA033F"/>
    <w:rsid w:val="00DA043D"/>
    <w:rsid w:val="00DA04A3"/>
    <w:rsid w:val="00DA0585"/>
    <w:rsid w:val="00DA0F63"/>
    <w:rsid w:val="00DA0FE7"/>
    <w:rsid w:val="00DA1C59"/>
    <w:rsid w:val="00DA1F5D"/>
    <w:rsid w:val="00DA2128"/>
    <w:rsid w:val="00DA2324"/>
    <w:rsid w:val="00DA23D7"/>
    <w:rsid w:val="00DA242B"/>
    <w:rsid w:val="00DA36B2"/>
    <w:rsid w:val="00DA38A6"/>
    <w:rsid w:val="00DA3F06"/>
    <w:rsid w:val="00DA401A"/>
    <w:rsid w:val="00DA4388"/>
    <w:rsid w:val="00DA4496"/>
    <w:rsid w:val="00DA4695"/>
    <w:rsid w:val="00DA47A9"/>
    <w:rsid w:val="00DA4EB8"/>
    <w:rsid w:val="00DA5150"/>
    <w:rsid w:val="00DA5254"/>
    <w:rsid w:val="00DA5B2C"/>
    <w:rsid w:val="00DA5F40"/>
    <w:rsid w:val="00DA5F7E"/>
    <w:rsid w:val="00DA614D"/>
    <w:rsid w:val="00DA6A5A"/>
    <w:rsid w:val="00DA6DAD"/>
    <w:rsid w:val="00DA701E"/>
    <w:rsid w:val="00DA778F"/>
    <w:rsid w:val="00DB043B"/>
    <w:rsid w:val="00DB0A23"/>
    <w:rsid w:val="00DB0D77"/>
    <w:rsid w:val="00DB14F6"/>
    <w:rsid w:val="00DB1544"/>
    <w:rsid w:val="00DB1844"/>
    <w:rsid w:val="00DB185A"/>
    <w:rsid w:val="00DB18DC"/>
    <w:rsid w:val="00DB1DEC"/>
    <w:rsid w:val="00DB243F"/>
    <w:rsid w:val="00DB2588"/>
    <w:rsid w:val="00DB28EF"/>
    <w:rsid w:val="00DB3510"/>
    <w:rsid w:val="00DB394F"/>
    <w:rsid w:val="00DB3B77"/>
    <w:rsid w:val="00DB41E6"/>
    <w:rsid w:val="00DB4359"/>
    <w:rsid w:val="00DB4669"/>
    <w:rsid w:val="00DB4969"/>
    <w:rsid w:val="00DB4A33"/>
    <w:rsid w:val="00DB4A95"/>
    <w:rsid w:val="00DB4EF8"/>
    <w:rsid w:val="00DB4F18"/>
    <w:rsid w:val="00DB53A7"/>
    <w:rsid w:val="00DB5413"/>
    <w:rsid w:val="00DB573A"/>
    <w:rsid w:val="00DB5879"/>
    <w:rsid w:val="00DB5D6B"/>
    <w:rsid w:val="00DB637E"/>
    <w:rsid w:val="00DB667A"/>
    <w:rsid w:val="00DB7860"/>
    <w:rsid w:val="00DB78BC"/>
    <w:rsid w:val="00DB7BF4"/>
    <w:rsid w:val="00DC02FE"/>
    <w:rsid w:val="00DC057D"/>
    <w:rsid w:val="00DC08D1"/>
    <w:rsid w:val="00DC09D1"/>
    <w:rsid w:val="00DC0A08"/>
    <w:rsid w:val="00DC0EDC"/>
    <w:rsid w:val="00DC0F91"/>
    <w:rsid w:val="00DC10F3"/>
    <w:rsid w:val="00DC15BE"/>
    <w:rsid w:val="00DC166A"/>
    <w:rsid w:val="00DC16E1"/>
    <w:rsid w:val="00DC16EB"/>
    <w:rsid w:val="00DC1E3F"/>
    <w:rsid w:val="00DC1F8F"/>
    <w:rsid w:val="00DC21D2"/>
    <w:rsid w:val="00DC23FF"/>
    <w:rsid w:val="00DC2C3F"/>
    <w:rsid w:val="00DC2C9F"/>
    <w:rsid w:val="00DC3268"/>
    <w:rsid w:val="00DC35EF"/>
    <w:rsid w:val="00DC3870"/>
    <w:rsid w:val="00DC39E3"/>
    <w:rsid w:val="00DC3A3A"/>
    <w:rsid w:val="00DC4164"/>
    <w:rsid w:val="00DC44F7"/>
    <w:rsid w:val="00DC44FD"/>
    <w:rsid w:val="00DC4600"/>
    <w:rsid w:val="00DC489B"/>
    <w:rsid w:val="00DC4EE1"/>
    <w:rsid w:val="00DC5058"/>
    <w:rsid w:val="00DC5A9F"/>
    <w:rsid w:val="00DC5BA8"/>
    <w:rsid w:val="00DC64BE"/>
    <w:rsid w:val="00DC6AFB"/>
    <w:rsid w:val="00DC6D9F"/>
    <w:rsid w:val="00DC7AC1"/>
    <w:rsid w:val="00DC7B3C"/>
    <w:rsid w:val="00DD00F2"/>
    <w:rsid w:val="00DD01B2"/>
    <w:rsid w:val="00DD02AF"/>
    <w:rsid w:val="00DD05C9"/>
    <w:rsid w:val="00DD066C"/>
    <w:rsid w:val="00DD071A"/>
    <w:rsid w:val="00DD07F1"/>
    <w:rsid w:val="00DD08C0"/>
    <w:rsid w:val="00DD0A08"/>
    <w:rsid w:val="00DD0A26"/>
    <w:rsid w:val="00DD0B34"/>
    <w:rsid w:val="00DD0B62"/>
    <w:rsid w:val="00DD0DE3"/>
    <w:rsid w:val="00DD14BF"/>
    <w:rsid w:val="00DD2013"/>
    <w:rsid w:val="00DD2177"/>
    <w:rsid w:val="00DD26D1"/>
    <w:rsid w:val="00DD2745"/>
    <w:rsid w:val="00DD2B12"/>
    <w:rsid w:val="00DD2D8C"/>
    <w:rsid w:val="00DD2EDF"/>
    <w:rsid w:val="00DD3818"/>
    <w:rsid w:val="00DD3AF3"/>
    <w:rsid w:val="00DD3BBB"/>
    <w:rsid w:val="00DD3CD5"/>
    <w:rsid w:val="00DD3D45"/>
    <w:rsid w:val="00DD3D83"/>
    <w:rsid w:val="00DD3E56"/>
    <w:rsid w:val="00DD424A"/>
    <w:rsid w:val="00DD45B1"/>
    <w:rsid w:val="00DD490C"/>
    <w:rsid w:val="00DD493A"/>
    <w:rsid w:val="00DD501D"/>
    <w:rsid w:val="00DD517A"/>
    <w:rsid w:val="00DD58C1"/>
    <w:rsid w:val="00DD5BB8"/>
    <w:rsid w:val="00DD6F9B"/>
    <w:rsid w:val="00DD70E9"/>
    <w:rsid w:val="00DD714B"/>
    <w:rsid w:val="00DD73C5"/>
    <w:rsid w:val="00DD7454"/>
    <w:rsid w:val="00DD7632"/>
    <w:rsid w:val="00DD7808"/>
    <w:rsid w:val="00DD79A4"/>
    <w:rsid w:val="00DD7C4B"/>
    <w:rsid w:val="00DD7D1D"/>
    <w:rsid w:val="00DD7EFF"/>
    <w:rsid w:val="00DE0046"/>
    <w:rsid w:val="00DE0218"/>
    <w:rsid w:val="00DE06D5"/>
    <w:rsid w:val="00DE0F68"/>
    <w:rsid w:val="00DE12F0"/>
    <w:rsid w:val="00DE1378"/>
    <w:rsid w:val="00DE13B5"/>
    <w:rsid w:val="00DE22DD"/>
    <w:rsid w:val="00DE2501"/>
    <w:rsid w:val="00DE26A5"/>
    <w:rsid w:val="00DE3358"/>
    <w:rsid w:val="00DE3416"/>
    <w:rsid w:val="00DE3519"/>
    <w:rsid w:val="00DE374A"/>
    <w:rsid w:val="00DE4B4B"/>
    <w:rsid w:val="00DE4C78"/>
    <w:rsid w:val="00DE50F3"/>
    <w:rsid w:val="00DE50FF"/>
    <w:rsid w:val="00DE53C1"/>
    <w:rsid w:val="00DE596E"/>
    <w:rsid w:val="00DE5A52"/>
    <w:rsid w:val="00DE615B"/>
    <w:rsid w:val="00DE68C8"/>
    <w:rsid w:val="00DE6B2F"/>
    <w:rsid w:val="00DE709C"/>
    <w:rsid w:val="00DE7C6C"/>
    <w:rsid w:val="00DF0467"/>
    <w:rsid w:val="00DF04F7"/>
    <w:rsid w:val="00DF0BD0"/>
    <w:rsid w:val="00DF0C97"/>
    <w:rsid w:val="00DF11E2"/>
    <w:rsid w:val="00DF13C3"/>
    <w:rsid w:val="00DF1669"/>
    <w:rsid w:val="00DF1AB3"/>
    <w:rsid w:val="00DF1EE2"/>
    <w:rsid w:val="00DF2246"/>
    <w:rsid w:val="00DF2676"/>
    <w:rsid w:val="00DF27BA"/>
    <w:rsid w:val="00DF28B2"/>
    <w:rsid w:val="00DF2EC5"/>
    <w:rsid w:val="00DF40A5"/>
    <w:rsid w:val="00DF434E"/>
    <w:rsid w:val="00DF43D4"/>
    <w:rsid w:val="00DF460D"/>
    <w:rsid w:val="00DF4757"/>
    <w:rsid w:val="00DF480A"/>
    <w:rsid w:val="00DF4B3D"/>
    <w:rsid w:val="00DF4F97"/>
    <w:rsid w:val="00DF535C"/>
    <w:rsid w:val="00DF59C8"/>
    <w:rsid w:val="00DF6870"/>
    <w:rsid w:val="00DF6A2C"/>
    <w:rsid w:val="00DF700C"/>
    <w:rsid w:val="00DF706C"/>
    <w:rsid w:val="00DF71B2"/>
    <w:rsid w:val="00DF73C2"/>
    <w:rsid w:val="00DF75A1"/>
    <w:rsid w:val="00DF7AA1"/>
    <w:rsid w:val="00DF7CD2"/>
    <w:rsid w:val="00E003EE"/>
    <w:rsid w:val="00E00554"/>
    <w:rsid w:val="00E00C95"/>
    <w:rsid w:val="00E018DE"/>
    <w:rsid w:val="00E02457"/>
    <w:rsid w:val="00E02AA0"/>
    <w:rsid w:val="00E02D48"/>
    <w:rsid w:val="00E030FD"/>
    <w:rsid w:val="00E031A5"/>
    <w:rsid w:val="00E036E2"/>
    <w:rsid w:val="00E03CD6"/>
    <w:rsid w:val="00E042AC"/>
    <w:rsid w:val="00E04577"/>
    <w:rsid w:val="00E04764"/>
    <w:rsid w:val="00E04958"/>
    <w:rsid w:val="00E04A08"/>
    <w:rsid w:val="00E0560F"/>
    <w:rsid w:val="00E05A01"/>
    <w:rsid w:val="00E05EC2"/>
    <w:rsid w:val="00E0678A"/>
    <w:rsid w:val="00E067DF"/>
    <w:rsid w:val="00E06ED4"/>
    <w:rsid w:val="00E07412"/>
    <w:rsid w:val="00E0758A"/>
    <w:rsid w:val="00E077F8"/>
    <w:rsid w:val="00E07964"/>
    <w:rsid w:val="00E07E9D"/>
    <w:rsid w:val="00E07F44"/>
    <w:rsid w:val="00E100EB"/>
    <w:rsid w:val="00E101D6"/>
    <w:rsid w:val="00E10215"/>
    <w:rsid w:val="00E10819"/>
    <w:rsid w:val="00E10A7E"/>
    <w:rsid w:val="00E11152"/>
    <w:rsid w:val="00E11206"/>
    <w:rsid w:val="00E11873"/>
    <w:rsid w:val="00E119EF"/>
    <w:rsid w:val="00E11B3E"/>
    <w:rsid w:val="00E11C9D"/>
    <w:rsid w:val="00E11CB6"/>
    <w:rsid w:val="00E120D9"/>
    <w:rsid w:val="00E1238C"/>
    <w:rsid w:val="00E1255C"/>
    <w:rsid w:val="00E125DB"/>
    <w:rsid w:val="00E12C6B"/>
    <w:rsid w:val="00E12DCA"/>
    <w:rsid w:val="00E1349E"/>
    <w:rsid w:val="00E13652"/>
    <w:rsid w:val="00E13875"/>
    <w:rsid w:val="00E13B5C"/>
    <w:rsid w:val="00E13E61"/>
    <w:rsid w:val="00E14427"/>
    <w:rsid w:val="00E147E8"/>
    <w:rsid w:val="00E14C04"/>
    <w:rsid w:val="00E14FE4"/>
    <w:rsid w:val="00E15163"/>
    <w:rsid w:val="00E15401"/>
    <w:rsid w:val="00E15739"/>
    <w:rsid w:val="00E1586E"/>
    <w:rsid w:val="00E15885"/>
    <w:rsid w:val="00E16034"/>
    <w:rsid w:val="00E1645B"/>
    <w:rsid w:val="00E16B0C"/>
    <w:rsid w:val="00E16B62"/>
    <w:rsid w:val="00E16B88"/>
    <w:rsid w:val="00E1783B"/>
    <w:rsid w:val="00E2087C"/>
    <w:rsid w:val="00E20F95"/>
    <w:rsid w:val="00E212BF"/>
    <w:rsid w:val="00E21382"/>
    <w:rsid w:val="00E22162"/>
    <w:rsid w:val="00E22743"/>
    <w:rsid w:val="00E229BB"/>
    <w:rsid w:val="00E230CD"/>
    <w:rsid w:val="00E23374"/>
    <w:rsid w:val="00E23675"/>
    <w:rsid w:val="00E23A1E"/>
    <w:rsid w:val="00E23AD7"/>
    <w:rsid w:val="00E23C08"/>
    <w:rsid w:val="00E23D2D"/>
    <w:rsid w:val="00E23EF9"/>
    <w:rsid w:val="00E2419F"/>
    <w:rsid w:val="00E2421F"/>
    <w:rsid w:val="00E24419"/>
    <w:rsid w:val="00E2465F"/>
    <w:rsid w:val="00E24EA6"/>
    <w:rsid w:val="00E257F0"/>
    <w:rsid w:val="00E258DD"/>
    <w:rsid w:val="00E25BC0"/>
    <w:rsid w:val="00E265D2"/>
    <w:rsid w:val="00E26702"/>
    <w:rsid w:val="00E26DF6"/>
    <w:rsid w:val="00E271C9"/>
    <w:rsid w:val="00E27834"/>
    <w:rsid w:val="00E27F88"/>
    <w:rsid w:val="00E307FF"/>
    <w:rsid w:val="00E30D3B"/>
    <w:rsid w:val="00E30FFC"/>
    <w:rsid w:val="00E31004"/>
    <w:rsid w:val="00E31491"/>
    <w:rsid w:val="00E3183C"/>
    <w:rsid w:val="00E31C9B"/>
    <w:rsid w:val="00E31CC1"/>
    <w:rsid w:val="00E3274F"/>
    <w:rsid w:val="00E32933"/>
    <w:rsid w:val="00E3368F"/>
    <w:rsid w:val="00E337AE"/>
    <w:rsid w:val="00E33D6E"/>
    <w:rsid w:val="00E33F56"/>
    <w:rsid w:val="00E34700"/>
    <w:rsid w:val="00E3485C"/>
    <w:rsid w:val="00E34BD9"/>
    <w:rsid w:val="00E34CA6"/>
    <w:rsid w:val="00E35425"/>
    <w:rsid w:val="00E35DC8"/>
    <w:rsid w:val="00E36B88"/>
    <w:rsid w:val="00E36B96"/>
    <w:rsid w:val="00E370A7"/>
    <w:rsid w:val="00E372DF"/>
    <w:rsid w:val="00E374A6"/>
    <w:rsid w:val="00E3759A"/>
    <w:rsid w:val="00E37AA7"/>
    <w:rsid w:val="00E37C81"/>
    <w:rsid w:val="00E37CEF"/>
    <w:rsid w:val="00E40CEE"/>
    <w:rsid w:val="00E417B3"/>
    <w:rsid w:val="00E41C2A"/>
    <w:rsid w:val="00E41E3C"/>
    <w:rsid w:val="00E42B7C"/>
    <w:rsid w:val="00E42D31"/>
    <w:rsid w:val="00E42E8A"/>
    <w:rsid w:val="00E42EA6"/>
    <w:rsid w:val="00E438BA"/>
    <w:rsid w:val="00E43DC1"/>
    <w:rsid w:val="00E43FF8"/>
    <w:rsid w:val="00E44BEA"/>
    <w:rsid w:val="00E44CE1"/>
    <w:rsid w:val="00E45279"/>
    <w:rsid w:val="00E45EA5"/>
    <w:rsid w:val="00E45F28"/>
    <w:rsid w:val="00E46231"/>
    <w:rsid w:val="00E465C2"/>
    <w:rsid w:val="00E468C8"/>
    <w:rsid w:val="00E46ABD"/>
    <w:rsid w:val="00E46DA1"/>
    <w:rsid w:val="00E46FC4"/>
    <w:rsid w:val="00E47179"/>
    <w:rsid w:val="00E47191"/>
    <w:rsid w:val="00E47651"/>
    <w:rsid w:val="00E47964"/>
    <w:rsid w:val="00E47CE6"/>
    <w:rsid w:val="00E47E73"/>
    <w:rsid w:val="00E47EA5"/>
    <w:rsid w:val="00E500BC"/>
    <w:rsid w:val="00E50170"/>
    <w:rsid w:val="00E5019B"/>
    <w:rsid w:val="00E50F71"/>
    <w:rsid w:val="00E51257"/>
    <w:rsid w:val="00E51335"/>
    <w:rsid w:val="00E51557"/>
    <w:rsid w:val="00E518C1"/>
    <w:rsid w:val="00E51CDD"/>
    <w:rsid w:val="00E51D22"/>
    <w:rsid w:val="00E51DCA"/>
    <w:rsid w:val="00E520C8"/>
    <w:rsid w:val="00E52B86"/>
    <w:rsid w:val="00E52D1A"/>
    <w:rsid w:val="00E52FF8"/>
    <w:rsid w:val="00E5311A"/>
    <w:rsid w:val="00E53176"/>
    <w:rsid w:val="00E53366"/>
    <w:rsid w:val="00E5337E"/>
    <w:rsid w:val="00E53880"/>
    <w:rsid w:val="00E538F9"/>
    <w:rsid w:val="00E53BFC"/>
    <w:rsid w:val="00E53EC4"/>
    <w:rsid w:val="00E55018"/>
    <w:rsid w:val="00E5530F"/>
    <w:rsid w:val="00E5587B"/>
    <w:rsid w:val="00E55A58"/>
    <w:rsid w:val="00E55B70"/>
    <w:rsid w:val="00E55C98"/>
    <w:rsid w:val="00E55EDB"/>
    <w:rsid w:val="00E560C1"/>
    <w:rsid w:val="00E56119"/>
    <w:rsid w:val="00E56A30"/>
    <w:rsid w:val="00E56C41"/>
    <w:rsid w:val="00E56D48"/>
    <w:rsid w:val="00E56FB1"/>
    <w:rsid w:val="00E57340"/>
    <w:rsid w:val="00E57715"/>
    <w:rsid w:val="00E57864"/>
    <w:rsid w:val="00E57A75"/>
    <w:rsid w:val="00E57B9D"/>
    <w:rsid w:val="00E57DC2"/>
    <w:rsid w:val="00E60ADB"/>
    <w:rsid w:val="00E60E46"/>
    <w:rsid w:val="00E6119B"/>
    <w:rsid w:val="00E6167A"/>
    <w:rsid w:val="00E61B3C"/>
    <w:rsid w:val="00E61CDD"/>
    <w:rsid w:val="00E61E12"/>
    <w:rsid w:val="00E620E7"/>
    <w:rsid w:val="00E62226"/>
    <w:rsid w:val="00E6223E"/>
    <w:rsid w:val="00E623B1"/>
    <w:rsid w:val="00E628B4"/>
    <w:rsid w:val="00E629CD"/>
    <w:rsid w:val="00E62DE8"/>
    <w:rsid w:val="00E633EA"/>
    <w:rsid w:val="00E637E4"/>
    <w:rsid w:val="00E63DCB"/>
    <w:rsid w:val="00E64383"/>
    <w:rsid w:val="00E64523"/>
    <w:rsid w:val="00E647ED"/>
    <w:rsid w:val="00E64BC8"/>
    <w:rsid w:val="00E64BDA"/>
    <w:rsid w:val="00E64EF2"/>
    <w:rsid w:val="00E65492"/>
    <w:rsid w:val="00E6562F"/>
    <w:rsid w:val="00E657B3"/>
    <w:rsid w:val="00E66181"/>
    <w:rsid w:val="00E662BC"/>
    <w:rsid w:val="00E66440"/>
    <w:rsid w:val="00E66503"/>
    <w:rsid w:val="00E66E95"/>
    <w:rsid w:val="00E66FFC"/>
    <w:rsid w:val="00E672FC"/>
    <w:rsid w:val="00E6756B"/>
    <w:rsid w:val="00E677B5"/>
    <w:rsid w:val="00E678D9"/>
    <w:rsid w:val="00E67E1D"/>
    <w:rsid w:val="00E67E4C"/>
    <w:rsid w:val="00E7010D"/>
    <w:rsid w:val="00E70465"/>
    <w:rsid w:val="00E7058E"/>
    <w:rsid w:val="00E70A3A"/>
    <w:rsid w:val="00E70A3F"/>
    <w:rsid w:val="00E70CB5"/>
    <w:rsid w:val="00E70D3C"/>
    <w:rsid w:val="00E70EBD"/>
    <w:rsid w:val="00E717B1"/>
    <w:rsid w:val="00E722D5"/>
    <w:rsid w:val="00E723A9"/>
    <w:rsid w:val="00E72DC7"/>
    <w:rsid w:val="00E72EDF"/>
    <w:rsid w:val="00E73323"/>
    <w:rsid w:val="00E7345B"/>
    <w:rsid w:val="00E73698"/>
    <w:rsid w:val="00E73E17"/>
    <w:rsid w:val="00E73F16"/>
    <w:rsid w:val="00E743A2"/>
    <w:rsid w:val="00E7449E"/>
    <w:rsid w:val="00E74CFA"/>
    <w:rsid w:val="00E75077"/>
    <w:rsid w:val="00E75328"/>
    <w:rsid w:val="00E75342"/>
    <w:rsid w:val="00E75682"/>
    <w:rsid w:val="00E75E40"/>
    <w:rsid w:val="00E75E58"/>
    <w:rsid w:val="00E76130"/>
    <w:rsid w:val="00E761EE"/>
    <w:rsid w:val="00E76371"/>
    <w:rsid w:val="00E76409"/>
    <w:rsid w:val="00E76C11"/>
    <w:rsid w:val="00E76CC2"/>
    <w:rsid w:val="00E76F02"/>
    <w:rsid w:val="00E7780B"/>
    <w:rsid w:val="00E77A12"/>
    <w:rsid w:val="00E77CF7"/>
    <w:rsid w:val="00E77D50"/>
    <w:rsid w:val="00E808FF"/>
    <w:rsid w:val="00E80FB8"/>
    <w:rsid w:val="00E8172A"/>
    <w:rsid w:val="00E81A23"/>
    <w:rsid w:val="00E81B37"/>
    <w:rsid w:val="00E81FFE"/>
    <w:rsid w:val="00E82311"/>
    <w:rsid w:val="00E82CBB"/>
    <w:rsid w:val="00E83A66"/>
    <w:rsid w:val="00E83CB3"/>
    <w:rsid w:val="00E84A37"/>
    <w:rsid w:val="00E84F60"/>
    <w:rsid w:val="00E856C9"/>
    <w:rsid w:val="00E85DD6"/>
    <w:rsid w:val="00E85FEB"/>
    <w:rsid w:val="00E8615D"/>
    <w:rsid w:val="00E865A2"/>
    <w:rsid w:val="00E86880"/>
    <w:rsid w:val="00E86994"/>
    <w:rsid w:val="00E86C67"/>
    <w:rsid w:val="00E86CF0"/>
    <w:rsid w:val="00E87253"/>
    <w:rsid w:val="00E87267"/>
    <w:rsid w:val="00E875BE"/>
    <w:rsid w:val="00E87769"/>
    <w:rsid w:val="00E87F2D"/>
    <w:rsid w:val="00E9004C"/>
    <w:rsid w:val="00E90368"/>
    <w:rsid w:val="00E903D9"/>
    <w:rsid w:val="00E9069D"/>
    <w:rsid w:val="00E906CA"/>
    <w:rsid w:val="00E90D90"/>
    <w:rsid w:val="00E91046"/>
    <w:rsid w:val="00E9129F"/>
    <w:rsid w:val="00E9155A"/>
    <w:rsid w:val="00E91724"/>
    <w:rsid w:val="00E92010"/>
    <w:rsid w:val="00E9294D"/>
    <w:rsid w:val="00E92993"/>
    <w:rsid w:val="00E92B88"/>
    <w:rsid w:val="00E92D9A"/>
    <w:rsid w:val="00E92D9E"/>
    <w:rsid w:val="00E930F3"/>
    <w:rsid w:val="00E93190"/>
    <w:rsid w:val="00E93AAA"/>
    <w:rsid w:val="00E93CD5"/>
    <w:rsid w:val="00E93F11"/>
    <w:rsid w:val="00E93FC2"/>
    <w:rsid w:val="00E94854"/>
    <w:rsid w:val="00E95466"/>
    <w:rsid w:val="00E956EC"/>
    <w:rsid w:val="00E957A9"/>
    <w:rsid w:val="00E957B3"/>
    <w:rsid w:val="00E95810"/>
    <w:rsid w:val="00E95EB7"/>
    <w:rsid w:val="00E96CD4"/>
    <w:rsid w:val="00E96CDF"/>
    <w:rsid w:val="00E971E5"/>
    <w:rsid w:val="00E97633"/>
    <w:rsid w:val="00E977CB"/>
    <w:rsid w:val="00E978F2"/>
    <w:rsid w:val="00E97A5F"/>
    <w:rsid w:val="00E97CFC"/>
    <w:rsid w:val="00E97E72"/>
    <w:rsid w:val="00E97F30"/>
    <w:rsid w:val="00E97FCB"/>
    <w:rsid w:val="00EA04F4"/>
    <w:rsid w:val="00EA0854"/>
    <w:rsid w:val="00EA0927"/>
    <w:rsid w:val="00EA0A84"/>
    <w:rsid w:val="00EA0C1C"/>
    <w:rsid w:val="00EA0C6D"/>
    <w:rsid w:val="00EA0FF1"/>
    <w:rsid w:val="00EA111B"/>
    <w:rsid w:val="00EA13EC"/>
    <w:rsid w:val="00EA1A9F"/>
    <w:rsid w:val="00EA1ABE"/>
    <w:rsid w:val="00EA1EFD"/>
    <w:rsid w:val="00EA2656"/>
    <w:rsid w:val="00EA3305"/>
    <w:rsid w:val="00EA407B"/>
    <w:rsid w:val="00EA4419"/>
    <w:rsid w:val="00EA486D"/>
    <w:rsid w:val="00EA49DB"/>
    <w:rsid w:val="00EA4D00"/>
    <w:rsid w:val="00EA4F90"/>
    <w:rsid w:val="00EA4FF0"/>
    <w:rsid w:val="00EA647C"/>
    <w:rsid w:val="00EA6A5B"/>
    <w:rsid w:val="00EA6BCE"/>
    <w:rsid w:val="00EA6CEB"/>
    <w:rsid w:val="00EA7418"/>
    <w:rsid w:val="00EA772C"/>
    <w:rsid w:val="00EB0166"/>
    <w:rsid w:val="00EB022C"/>
    <w:rsid w:val="00EB0533"/>
    <w:rsid w:val="00EB0A3C"/>
    <w:rsid w:val="00EB0AB7"/>
    <w:rsid w:val="00EB0BDD"/>
    <w:rsid w:val="00EB0C2B"/>
    <w:rsid w:val="00EB0FC1"/>
    <w:rsid w:val="00EB1D14"/>
    <w:rsid w:val="00EB1D2C"/>
    <w:rsid w:val="00EB1FBC"/>
    <w:rsid w:val="00EB1FD8"/>
    <w:rsid w:val="00EB24E7"/>
    <w:rsid w:val="00EB29FB"/>
    <w:rsid w:val="00EB2BC6"/>
    <w:rsid w:val="00EB2F9E"/>
    <w:rsid w:val="00EB335D"/>
    <w:rsid w:val="00EB3482"/>
    <w:rsid w:val="00EB3639"/>
    <w:rsid w:val="00EB38C2"/>
    <w:rsid w:val="00EB3955"/>
    <w:rsid w:val="00EB3CB9"/>
    <w:rsid w:val="00EB3E86"/>
    <w:rsid w:val="00EB3F53"/>
    <w:rsid w:val="00EB4099"/>
    <w:rsid w:val="00EB4134"/>
    <w:rsid w:val="00EB431D"/>
    <w:rsid w:val="00EB4320"/>
    <w:rsid w:val="00EB44F2"/>
    <w:rsid w:val="00EB4659"/>
    <w:rsid w:val="00EB4666"/>
    <w:rsid w:val="00EB4967"/>
    <w:rsid w:val="00EB4AD8"/>
    <w:rsid w:val="00EB53AA"/>
    <w:rsid w:val="00EB5A8B"/>
    <w:rsid w:val="00EB5F48"/>
    <w:rsid w:val="00EB606F"/>
    <w:rsid w:val="00EB63B4"/>
    <w:rsid w:val="00EB6BB0"/>
    <w:rsid w:val="00EB6C7E"/>
    <w:rsid w:val="00EB6E25"/>
    <w:rsid w:val="00EB713F"/>
    <w:rsid w:val="00EB71E5"/>
    <w:rsid w:val="00EB73C3"/>
    <w:rsid w:val="00EB7BA5"/>
    <w:rsid w:val="00EB7CF3"/>
    <w:rsid w:val="00EC0077"/>
    <w:rsid w:val="00EC0AD1"/>
    <w:rsid w:val="00EC113F"/>
    <w:rsid w:val="00EC14B2"/>
    <w:rsid w:val="00EC1B35"/>
    <w:rsid w:val="00EC1F60"/>
    <w:rsid w:val="00EC2169"/>
    <w:rsid w:val="00EC2C5B"/>
    <w:rsid w:val="00EC32A9"/>
    <w:rsid w:val="00EC330B"/>
    <w:rsid w:val="00EC3850"/>
    <w:rsid w:val="00EC38D1"/>
    <w:rsid w:val="00EC3BDA"/>
    <w:rsid w:val="00EC3D21"/>
    <w:rsid w:val="00EC43B9"/>
    <w:rsid w:val="00EC4671"/>
    <w:rsid w:val="00EC4B2F"/>
    <w:rsid w:val="00EC50F1"/>
    <w:rsid w:val="00EC52F2"/>
    <w:rsid w:val="00EC5648"/>
    <w:rsid w:val="00EC5723"/>
    <w:rsid w:val="00EC5C0A"/>
    <w:rsid w:val="00EC5FB3"/>
    <w:rsid w:val="00EC6355"/>
    <w:rsid w:val="00EC692C"/>
    <w:rsid w:val="00EC6F2E"/>
    <w:rsid w:val="00EC72CA"/>
    <w:rsid w:val="00EC72D9"/>
    <w:rsid w:val="00EC7664"/>
    <w:rsid w:val="00EC790D"/>
    <w:rsid w:val="00EC7DCA"/>
    <w:rsid w:val="00EC7F1F"/>
    <w:rsid w:val="00ED042F"/>
    <w:rsid w:val="00ED074E"/>
    <w:rsid w:val="00ED1315"/>
    <w:rsid w:val="00ED1711"/>
    <w:rsid w:val="00ED1972"/>
    <w:rsid w:val="00ED1F1F"/>
    <w:rsid w:val="00ED36D4"/>
    <w:rsid w:val="00ED3726"/>
    <w:rsid w:val="00ED39C5"/>
    <w:rsid w:val="00ED4050"/>
    <w:rsid w:val="00ED4110"/>
    <w:rsid w:val="00ED4149"/>
    <w:rsid w:val="00ED46E9"/>
    <w:rsid w:val="00ED4C24"/>
    <w:rsid w:val="00ED5059"/>
    <w:rsid w:val="00ED58FE"/>
    <w:rsid w:val="00ED68B9"/>
    <w:rsid w:val="00ED6D2A"/>
    <w:rsid w:val="00ED7696"/>
    <w:rsid w:val="00ED7818"/>
    <w:rsid w:val="00ED78FA"/>
    <w:rsid w:val="00ED7D25"/>
    <w:rsid w:val="00EE0937"/>
    <w:rsid w:val="00EE0AB2"/>
    <w:rsid w:val="00EE0AEB"/>
    <w:rsid w:val="00EE0C7B"/>
    <w:rsid w:val="00EE0E26"/>
    <w:rsid w:val="00EE1B0E"/>
    <w:rsid w:val="00EE2108"/>
    <w:rsid w:val="00EE2861"/>
    <w:rsid w:val="00EE28D5"/>
    <w:rsid w:val="00EE2A9B"/>
    <w:rsid w:val="00EE3B32"/>
    <w:rsid w:val="00EE47AE"/>
    <w:rsid w:val="00EE4807"/>
    <w:rsid w:val="00EE4EC8"/>
    <w:rsid w:val="00EE5443"/>
    <w:rsid w:val="00EE563D"/>
    <w:rsid w:val="00EE5A35"/>
    <w:rsid w:val="00EE5AB6"/>
    <w:rsid w:val="00EE6160"/>
    <w:rsid w:val="00EE6566"/>
    <w:rsid w:val="00EE66CD"/>
    <w:rsid w:val="00EE69BE"/>
    <w:rsid w:val="00EE6D83"/>
    <w:rsid w:val="00EE6F1B"/>
    <w:rsid w:val="00EE79BD"/>
    <w:rsid w:val="00EE7EF6"/>
    <w:rsid w:val="00EF0103"/>
    <w:rsid w:val="00EF0226"/>
    <w:rsid w:val="00EF04E9"/>
    <w:rsid w:val="00EF0628"/>
    <w:rsid w:val="00EF0AAF"/>
    <w:rsid w:val="00EF0B3B"/>
    <w:rsid w:val="00EF0BAD"/>
    <w:rsid w:val="00EF0F05"/>
    <w:rsid w:val="00EF151A"/>
    <w:rsid w:val="00EF1527"/>
    <w:rsid w:val="00EF19E4"/>
    <w:rsid w:val="00EF1C9E"/>
    <w:rsid w:val="00EF1F10"/>
    <w:rsid w:val="00EF243C"/>
    <w:rsid w:val="00EF28EE"/>
    <w:rsid w:val="00EF291F"/>
    <w:rsid w:val="00EF2A45"/>
    <w:rsid w:val="00EF2B97"/>
    <w:rsid w:val="00EF39C0"/>
    <w:rsid w:val="00EF41B0"/>
    <w:rsid w:val="00EF4FCF"/>
    <w:rsid w:val="00EF5149"/>
    <w:rsid w:val="00EF55D0"/>
    <w:rsid w:val="00EF5702"/>
    <w:rsid w:val="00EF580E"/>
    <w:rsid w:val="00EF60A4"/>
    <w:rsid w:val="00EF6BED"/>
    <w:rsid w:val="00EF7B7E"/>
    <w:rsid w:val="00EF7C63"/>
    <w:rsid w:val="00EF7D8C"/>
    <w:rsid w:val="00EF7F4C"/>
    <w:rsid w:val="00F00310"/>
    <w:rsid w:val="00F01638"/>
    <w:rsid w:val="00F01663"/>
    <w:rsid w:val="00F01957"/>
    <w:rsid w:val="00F019BE"/>
    <w:rsid w:val="00F01AF8"/>
    <w:rsid w:val="00F01F59"/>
    <w:rsid w:val="00F023D1"/>
    <w:rsid w:val="00F02932"/>
    <w:rsid w:val="00F02AF4"/>
    <w:rsid w:val="00F02B64"/>
    <w:rsid w:val="00F02CEE"/>
    <w:rsid w:val="00F02DE9"/>
    <w:rsid w:val="00F02DFD"/>
    <w:rsid w:val="00F03055"/>
    <w:rsid w:val="00F03118"/>
    <w:rsid w:val="00F0314D"/>
    <w:rsid w:val="00F033D2"/>
    <w:rsid w:val="00F03754"/>
    <w:rsid w:val="00F04979"/>
    <w:rsid w:val="00F0499B"/>
    <w:rsid w:val="00F04A14"/>
    <w:rsid w:val="00F04AD1"/>
    <w:rsid w:val="00F04BEE"/>
    <w:rsid w:val="00F04E0B"/>
    <w:rsid w:val="00F04E0C"/>
    <w:rsid w:val="00F05973"/>
    <w:rsid w:val="00F059AE"/>
    <w:rsid w:val="00F05AEB"/>
    <w:rsid w:val="00F05FC2"/>
    <w:rsid w:val="00F060A6"/>
    <w:rsid w:val="00F06297"/>
    <w:rsid w:val="00F063D9"/>
    <w:rsid w:val="00F06477"/>
    <w:rsid w:val="00F06741"/>
    <w:rsid w:val="00F0679D"/>
    <w:rsid w:val="00F06B7D"/>
    <w:rsid w:val="00F06C3E"/>
    <w:rsid w:val="00F06DE0"/>
    <w:rsid w:val="00F10336"/>
    <w:rsid w:val="00F104D9"/>
    <w:rsid w:val="00F107D9"/>
    <w:rsid w:val="00F1095E"/>
    <w:rsid w:val="00F10E82"/>
    <w:rsid w:val="00F11125"/>
    <w:rsid w:val="00F116D4"/>
    <w:rsid w:val="00F1177C"/>
    <w:rsid w:val="00F11A83"/>
    <w:rsid w:val="00F11B3D"/>
    <w:rsid w:val="00F11C2C"/>
    <w:rsid w:val="00F11FF8"/>
    <w:rsid w:val="00F12877"/>
    <w:rsid w:val="00F131B0"/>
    <w:rsid w:val="00F13705"/>
    <w:rsid w:val="00F1399D"/>
    <w:rsid w:val="00F13BE4"/>
    <w:rsid w:val="00F1402C"/>
    <w:rsid w:val="00F14BA0"/>
    <w:rsid w:val="00F1591C"/>
    <w:rsid w:val="00F15C0A"/>
    <w:rsid w:val="00F164F5"/>
    <w:rsid w:val="00F1689A"/>
    <w:rsid w:val="00F16A69"/>
    <w:rsid w:val="00F16CFC"/>
    <w:rsid w:val="00F17367"/>
    <w:rsid w:val="00F174C7"/>
    <w:rsid w:val="00F178C5"/>
    <w:rsid w:val="00F17B2D"/>
    <w:rsid w:val="00F17BB1"/>
    <w:rsid w:val="00F203C3"/>
    <w:rsid w:val="00F21167"/>
    <w:rsid w:val="00F21288"/>
    <w:rsid w:val="00F22338"/>
    <w:rsid w:val="00F223AC"/>
    <w:rsid w:val="00F225F7"/>
    <w:rsid w:val="00F229CD"/>
    <w:rsid w:val="00F23368"/>
    <w:rsid w:val="00F23582"/>
    <w:rsid w:val="00F23625"/>
    <w:rsid w:val="00F237F8"/>
    <w:rsid w:val="00F2399E"/>
    <w:rsid w:val="00F24862"/>
    <w:rsid w:val="00F24A1C"/>
    <w:rsid w:val="00F25162"/>
    <w:rsid w:val="00F25389"/>
    <w:rsid w:val="00F254BC"/>
    <w:rsid w:val="00F25553"/>
    <w:rsid w:val="00F2597F"/>
    <w:rsid w:val="00F25DAD"/>
    <w:rsid w:val="00F26176"/>
    <w:rsid w:val="00F26325"/>
    <w:rsid w:val="00F264F8"/>
    <w:rsid w:val="00F269BA"/>
    <w:rsid w:val="00F269FB"/>
    <w:rsid w:val="00F26A7C"/>
    <w:rsid w:val="00F26C8A"/>
    <w:rsid w:val="00F2727D"/>
    <w:rsid w:val="00F27312"/>
    <w:rsid w:val="00F275AE"/>
    <w:rsid w:val="00F277F9"/>
    <w:rsid w:val="00F300D9"/>
    <w:rsid w:val="00F30477"/>
    <w:rsid w:val="00F30829"/>
    <w:rsid w:val="00F309DB"/>
    <w:rsid w:val="00F31182"/>
    <w:rsid w:val="00F327E7"/>
    <w:rsid w:val="00F3309D"/>
    <w:rsid w:val="00F335E4"/>
    <w:rsid w:val="00F33979"/>
    <w:rsid w:val="00F33F54"/>
    <w:rsid w:val="00F34167"/>
    <w:rsid w:val="00F34E5B"/>
    <w:rsid w:val="00F34FF8"/>
    <w:rsid w:val="00F35986"/>
    <w:rsid w:val="00F35B43"/>
    <w:rsid w:val="00F36660"/>
    <w:rsid w:val="00F36BC1"/>
    <w:rsid w:val="00F36BEB"/>
    <w:rsid w:val="00F36E00"/>
    <w:rsid w:val="00F372DA"/>
    <w:rsid w:val="00F3737C"/>
    <w:rsid w:val="00F37C7B"/>
    <w:rsid w:val="00F37F31"/>
    <w:rsid w:val="00F40A0D"/>
    <w:rsid w:val="00F40CB1"/>
    <w:rsid w:val="00F41524"/>
    <w:rsid w:val="00F415C6"/>
    <w:rsid w:val="00F41681"/>
    <w:rsid w:val="00F41743"/>
    <w:rsid w:val="00F41A24"/>
    <w:rsid w:val="00F41C9B"/>
    <w:rsid w:val="00F42430"/>
    <w:rsid w:val="00F426BA"/>
    <w:rsid w:val="00F42C0C"/>
    <w:rsid w:val="00F42C41"/>
    <w:rsid w:val="00F435AC"/>
    <w:rsid w:val="00F438C7"/>
    <w:rsid w:val="00F43D06"/>
    <w:rsid w:val="00F43E8B"/>
    <w:rsid w:val="00F4407D"/>
    <w:rsid w:val="00F44E11"/>
    <w:rsid w:val="00F4545F"/>
    <w:rsid w:val="00F454A1"/>
    <w:rsid w:val="00F45D13"/>
    <w:rsid w:val="00F467E1"/>
    <w:rsid w:val="00F47297"/>
    <w:rsid w:val="00F4776C"/>
    <w:rsid w:val="00F47D69"/>
    <w:rsid w:val="00F47F5B"/>
    <w:rsid w:val="00F50203"/>
    <w:rsid w:val="00F502AD"/>
    <w:rsid w:val="00F503E2"/>
    <w:rsid w:val="00F504F0"/>
    <w:rsid w:val="00F5054E"/>
    <w:rsid w:val="00F506F5"/>
    <w:rsid w:val="00F509F1"/>
    <w:rsid w:val="00F50A3E"/>
    <w:rsid w:val="00F510D8"/>
    <w:rsid w:val="00F510DE"/>
    <w:rsid w:val="00F511A2"/>
    <w:rsid w:val="00F51232"/>
    <w:rsid w:val="00F5151B"/>
    <w:rsid w:val="00F51A47"/>
    <w:rsid w:val="00F51B32"/>
    <w:rsid w:val="00F51C3E"/>
    <w:rsid w:val="00F52215"/>
    <w:rsid w:val="00F5249F"/>
    <w:rsid w:val="00F52C30"/>
    <w:rsid w:val="00F531CD"/>
    <w:rsid w:val="00F53682"/>
    <w:rsid w:val="00F536F1"/>
    <w:rsid w:val="00F53702"/>
    <w:rsid w:val="00F5384F"/>
    <w:rsid w:val="00F53B52"/>
    <w:rsid w:val="00F53E27"/>
    <w:rsid w:val="00F540F0"/>
    <w:rsid w:val="00F5421D"/>
    <w:rsid w:val="00F544E4"/>
    <w:rsid w:val="00F5455B"/>
    <w:rsid w:val="00F54799"/>
    <w:rsid w:val="00F54B91"/>
    <w:rsid w:val="00F55144"/>
    <w:rsid w:val="00F55809"/>
    <w:rsid w:val="00F565AF"/>
    <w:rsid w:val="00F565D9"/>
    <w:rsid w:val="00F56C90"/>
    <w:rsid w:val="00F57D97"/>
    <w:rsid w:val="00F60125"/>
    <w:rsid w:val="00F60488"/>
    <w:rsid w:val="00F604A3"/>
    <w:rsid w:val="00F604BD"/>
    <w:rsid w:val="00F60995"/>
    <w:rsid w:val="00F60A7B"/>
    <w:rsid w:val="00F61061"/>
    <w:rsid w:val="00F6134D"/>
    <w:rsid w:val="00F6166F"/>
    <w:rsid w:val="00F6176A"/>
    <w:rsid w:val="00F621B5"/>
    <w:rsid w:val="00F624C5"/>
    <w:rsid w:val="00F628BC"/>
    <w:rsid w:val="00F62945"/>
    <w:rsid w:val="00F632CB"/>
    <w:rsid w:val="00F6370A"/>
    <w:rsid w:val="00F63840"/>
    <w:rsid w:val="00F63EA8"/>
    <w:rsid w:val="00F641B1"/>
    <w:rsid w:val="00F649D5"/>
    <w:rsid w:val="00F64B81"/>
    <w:rsid w:val="00F64E31"/>
    <w:rsid w:val="00F65ABF"/>
    <w:rsid w:val="00F65C39"/>
    <w:rsid w:val="00F6607D"/>
    <w:rsid w:val="00F661C3"/>
    <w:rsid w:val="00F66713"/>
    <w:rsid w:val="00F66715"/>
    <w:rsid w:val="00F66909"/>
    <w:rsid w:val="00F669D6"/>
    <w:rsid w:val="00F66A04"/>
    <w:rsid w:val="00F66A99"/>
    <w:rsid w:val="00F67114"/>
    <w:rsid w:val="00F671A6"/>
    <w:rsid w:val="00F67570"/>
    <w:rsid w:val="00F67734"/>
    <w:rsid w:val="00F678E6"/>
    <w:rsid w:val="00F67B1E"/>
    <w:rsid w:val="00F7052C"/>
    <w:rsid w:val="00F7055B"/>
    <w:rsid w:val="00F7057A"/>
    <w:rsid w:val="00F705C9"/>
    <w:rsid w:val="00F705DB"/>
    <w:rsid w:val="00F70951"/>
    <w:rsid w:val="00F70C40"/>
    <w:rsid w:val="00F70D32"/>
    <w:rsid w:val="00F71343"/>
    <w:rsid w:val="00F71C3F"/>
    <w:rsid w:val="00F7217B"/>
    <w:rsid w:val="00F724BB"/>
    <w:rsid w:val="00F72F54"/>
    <w:rsid w:val="00F737B9"/>
    <w:rsid w:val="00F73E70"/>
    <w:rsid w:val="00F7456B"/>
    <w:rsid w:val="00F745C8"/>
    <w:rsid w:val="00F7475A"/>
    <w:rsid w:val="00F75881"/>
    <w:rsid w:val="00F75D6C"/>
    <w:rsid w:val="00F7608B"/>
    <w:rsid w:val="00F76355"/>
    <w:rsid w:val="00F7639B"/>
    <w:rsid w:val="00F76707"/>
    <w:rsid w:val="00F768A1"/>
    <w:rsid w:val="00F76992"/>
    <w:rsid w:val="00F77150"/>
    <w:rsid w:val="00F7735F"/>
    <w:rsid w:val="00F77377"/>
    <w:rsid w:val="00F77426"/>
    <w:rsid w:val="00F778A0"/>
    <w:rsid w:val="00F77C0D"/>
    <w:rsid w:val="00F77E1E"/>
    <w:rsid w:val="00F77E8E"/>
    <w:rsid w:val="00F801C3"/>
    <w:rsid w:val="00F801DB"/>
    <w:rsid w:val="00F80533"/>
    <w:rsid w:val="00F80699"/>
    <w:rsid w:val="00F81075"/>
    <w:rsid w:val="00F8178E"/>
    <w:rsid w:val="00F81A1F"/>
    <w:rsid w:val="00F81FDA"/>
    <w:rsid w:val="00F8250F"/>
    <w:rsid w:val="00F8289B"/>
    <w:rsid w:val="00F82929"/>
    <w:rsid w:val="00F82B73"/>
    <w:rsid w:val="00F82E60"/>
    <w:rsid w:val="00F82F58"/>
    <w:rsid w:val="00F836AE"/>
    <w:rsid w:val="00F83BC1"/>
    <w:rsid w:val="00F84217"/>
    <w:rsid w:val="00F84266"/>
    <w:rsid w:val="00F8471A"/>
    <w:rsid w:val="00F84741"/>
    <w:rsid w:val="00F847B7"/>
    <w:rsid w:val="00F849C9"/>
    <w:rsid w:val="00F84F3C"/>
    <w:rsid w:val="00F85753"/>
    <w:rsid w:val="00F85900"/>
    <w:rsid w:val="00F8596B"/>
    <w:rsid w:val="00F85EDF"/>
    <w:rsid w:val="00F86612"/>
    <w:rsid w:val="00F86749"/>
    <w:rsid w:val="00F86ABF"/>
    <w:rsid w:val="00F86FEC"/>
    <w:rsid w:val="00F870FE"/>
    <w:rsid w:val="00F8762E"/>
    <w:rsid w:val="00F87638"/>
    <w:rsid w:val="00F87864"/>
    <w:rsid w:val="00F87C91"/>
    <w:rsid w:val="00F87F45"/>
    <w:rsid w:val="00F900A9"/>
    <w:rsid w:val="00F90218"/>
    <w:rsid w:val="00F905BB"/>
    <w:rsid w:val="00F906C8"/>
    <w:rsid w:val="00F91379"/>
    <w:rsid w:val="00F919F8"/>
    <w:rsid w:val="00F91BE7"/>
    <w:rsid w:val="00F91E61"/>
    <w:rsid w:val="00F927A0"/>
    <w:rsid w:val="00F927B6"/>
    <w:rsid w:val="00F92A8D"/>
    <w:rsid w:val="00F92B5D"/>
    <w:rsid w:val="00F92DF6"/>
    <w:rsid w:val="00F92E9E"/>
    <w:rsid w:val="00F931A0"/>
    <w:rsid w:val="00F93582"/>
    <w:rsid w:val="00F93800"/>
    <w:rsid w:val="00F93AC9"/>
    <w:rsid w:val="00F94171"/>
    <w:rsid w:val="00F9417B"/>
    <w:rsid w:val="00F94865"/>
    <w:rsid w:val="00F94AFD"/>
    <w:rsid w:val="00F94E9C"/>
    <w:rsid w:val="00F95398"/>
    <w:rsid w:val="00F95998"/>
    <w:rsid w:val="00F95DFF"/>
    <w:rsid w:val="00F96AC5"/>
    <w:rsid w:val="00F96B44"/>
    <w:rsid w:val="00F96B46"/>
    <w:rsid w:val="00F96C52"/>
    <w:rsid w:val="00F97435"/>
    <w:rsid w:val="00F978C9"/>
    <w:rsid w:val="00F97E0A"/>
    <w:rsid w:val="00FA0A23"/>
    <w:rsid w:val="00FA0A9A"/>
    <w:rsid w:val="00FA0C0D"/>
    <w:rsid w:val="00FA0F1C"/>
    <w:rsid w:val="00FA111A"/>
    <w:rsid w:val="00FA178A"/>
    <w:rsid w:val="00FA17DE"/>
    <w:rsid w:val="00FA1B97"/>
    <w:rsid w:val="00FA1DFB"/>
    <w:rsid w:val="00FA2101"/>
    <w:rsid w:val="00FA259E"/>
    <w:rsid w:val="00FA29ED"/>
    <w:rsid w:val="00FA2A28"/>
    <w:rsid w:val="00FA2D99"/>
    <w:rsid w:val="00FA3143"/>
    <w:rsid w:val="00FA32E3"/>
    <w:rsid w:val="00FA378A"/>
    <w:rsid w:val="00FA38D3"/>
    <w:rsid w:val="00FA3DB0"/>
    <w:rsid w:val="00FA49B4"/>
    <w:rsid w:val="00FA49DF"/>
    <w:rsid w:val="00FA512B"/>
    <w:rsid w:val="00FA58C3"/>
    <w:rsid w:val="00FA595D"/>
    <w:rsid w:val="00FA5F46"/>
    <w:rsid w:val="00FA6C74"/>
    <w:rsid w:val="00FA778B"/>
    <w:rsid w:val="00FA7F0C"/>
    <w:rsid w:val="00FB012D"/>
    <w:rsid w:val="00FB09B4"/>
    <w:rsid w:val="00FB0EB7"/>
    <w:rsid w:val="00FB1020"/>
    <w:rsid w:val="00FB1097"/>
    <w:rsid w:val="00FB154A"/>
    <w:rsid w:val="00FB1D62"/>
    <w:rsid w:val="00FB1E0E"/>
    <w:rsid w:val="00FB24B7"/>
    <w:rsid w:val="00FB2BB9"/>
    <w:rsid w:val="00FB2F13"/>
    <w:rsid w:val="00FB3049"/>
    <w:rsid w:val="00FB3429"/>
    <w:rsid w:val="00FB3702"/>
    <w:rsid w:val="00FB384B"/>
    <w:rsid w:val="00FB3B83"/>
    <w:rsid w:val="00FB3DE3"/>
    <w:rsid w:val="00FB453A"/>
    <w:rsid w:val="00FB4742"/>
    <w:rsid w:val="00FB4782"/>
    <w:rsid w:val="00FB4CB4"/>
    <w:rsid w:val="00FB4DB0"/>
    <w:rsid w:val="00FB5593"/>
    <w:rsid w:val="00FB571D"/>
    <w:rsid w:val="00FB5ABD"/>
    <w:rsid w:val="00FB5CFE"/>
    <w:rsid w:val="00FB5F29"/>
    <w:rsid w:val="00FB63AB"/>
    <w:rsid w:val="00FB6614"/>
    <w:rsid w:val="00FB6822"/>
    <w:rsid w:val="00FB6A63"/>
    <w:rsid w:val="00FB6AAA"/>
    <w:rsid w:val="00FB6B00"/>
    <w:rsid w:val="00FB6D5C"/>
    <w:rsid w:val="00FB7060"/>
    <w:rsid w:val="00FB7508"/>
    <w:rsid w:val="00FB7631"/>
    <w:rsid w:val="00FB7659"/>
    <w:rsid w:val="00FB7A58"/>
    <w:rsid w:val="00FB7E72"/>
    <w:rsid w:val="00FC019B"/>
    <w:rsid w:val="00FC0617"/>
    <w:rsid w:val="00FC0A09"/>
    <w:rsid w:val="00FC0BDD"/>
    <w:rsid w:val="00FC137C"/>
    <w:rsid w:val="00FC15D0"/>
    <w:rsid w:val="00FC1C8F"/>
    <w:rsid w:val="00FC2122"/>
    <w:rsid w:val="00FC22B4"/>
    <w:rsid w:val="00FC2324"/>
    <w:rsid w:val="00FC28BD"/>
    <w:rsid w:val="00FC2CD7"/>
    <w:rsid w:val="00FC2FCA"/>
    <w:rsid w:val="00FC307F"/>
    <w:rsid w:val="00FC3823"/>
    <w:rsid w:val="00FC41B5"/>
    <w:rsid w:val="00FC4C53"/>
    <w:rsid w:val="00FC4F08"/>
    <w:rsid w:val="00FC50FD"/>
    <w:rsid w:val="00FC5120"/>
    <w:rsid w:val="00FC5C4F"/>
    <w:rsid w:val="00FC61E4"/>
    <w:rsid w:val="00FC6512"/>
    <w:rsid w:val="00FC7068"/>
    <w:rsid w:val="00FC7314"/>
    <w:rsid w:val="00FC7D74"/>
    <w:rsid w:val="00FD015D"/>
    <w:rsid w:val="00FD042D"/>
    <w:rsid w:val="00FD0573"/>
    <w:rsid w:val="00FD1482"/>
    <w:rsid w:val="00FD16D2"/>
    <w:rsid w:val="00FD16E0"/>
    <w:rsid w:val="00FD21F8"/>
    <w:rsid w:val="00FD2ACC"/>
    <w:rsid w:val="00FD3536"/>
    <w:rsid w:val="00FD3A53"/>
    <w:rsid w:val="00FD3BC0"/>
    <w:rsid w:val="00FD3C47"/>
    <w:rsid w:val="00FD424C"/>
    <w:rsid w:val="00FD4284"/>
    <w:rsid w:val="00FD453C"/>
    <w:rsid w:val="00FD4A61"/>
    <w:rsid w:val="00FD4B6A"/>
    <w:rsid w:val="00FD4EDC"/>
    <w:rsid w:val="00FD54D5"/>
    <w:rsid w:val="00FD5734"/>
    <w:rsid w:val="00FD5CC7"/>
    <w:rsid w:val="00FD5D10"/>
    <w:rsid w:val="00FD5D8D"/>
    <w:rsid w:val="00FD646E"/>
    <w:rsid w:val="00FD649B"/>
    <w:rsid w:val="00FD68D9"/>
    <w:rsid w:val="00FD6930"/>
    <w:rsid w:val="00FD6A80"/>
    <w:rsid w:val="00FD6B1B"/>
    <w:rsid w:val="00FD6F60"/>
    <w:rsid w:val="00FD71AC"/>
    <w:rsid w:val="00FD76BA"/>
    <w:rsid w:val="00FE0380"/>
    <w:rsid w:val="00FE0695"/>
    <w:rsid w:val="00FE07EA"/>
    <w:rsid w:val="00FE0801"/>
    <w:rsid w:val="00FE0A2E"/>
    <w:rsid w:val="00FE0AED"/>
    <w:rsid w:val="00FE0F5A"/>
    <w:rsid w:val="00FE1714"/>
    <w:rsid w:val="00FE17B6"/>
    <w:rsid w:val="00FE1D37"/>
    <w:rsid w:val="00FE291D"/>
    <w:rsid w:val="00FE2AC9"/>
    <w:rsid w:val="00FE31F1"/>
    <w:rsid w:val="00FE3A72"/>
    <w:rsid w:val="00FE3C54"/>
    <w:rsid w:val="00FE3CA6"/>
    <w:rsid w:val="00FE3CBE"/>
    <w:rsid w:val="00FE439E"/>
    <w:rsid w:val="00FE43A2"/>
    <w:rsid w:val="00FE4ACB"/>
    <w:rsid w:val="00FE50F5"/>
    <w:rsid w:val="00FE51E3"/>
    <w:rsid w:val="00FE51FB"/>
    <w:rsid w:val="00FE561F"/>
    <w:rsid w:val="00FE5A75"/>
    <w:rsid w:val="00FE5B8A"/>
    <w:rsid w:val="00FE5DF5"/>
    <w:rsid w:val="00FE5E0A"/>
    <w:rsid w:val="00FE6033"/>
    <w:rsid w:val="00FE65F3"/>
    <w:rsid w:val="00FE671C"/>
    <w:rsid w:val="00FE6A94"/>
    <w:rsid w:val="00FE6DDD"/>
    <w:rsid w:val="00FE6E58"/>
    <w:rsid w:val="00FE71F7"/>
    <w:rsid w:val="00FE74BC"/>
    <w:rsid w:val="00FE7857"/>
    <w:rsid w:val="00FE7BA7"/>
    <w:rsid w:val="00FE7BDF"/>
    <w:rsid w:val="00FE7BE2"/>
    <w:rsid w:val="00FE7BFF"/>
    <w:rsid w:val="00FE7EAC"/>
    <w:rsid w:val="00FE7F92"/>
    <w:rsid w:val="00FF04E3"/>
    <w:rsid w:val="00FF0817"/>
    <w:rsid w:val="00FF09DD"/>
    <w:rsid w:val="00FF0D0C"/>
    <w:rsid w:val="00FF1217"/>
    <w:rsid w:val="00FF1678"/>
    <w:rsid w:val="00FF173E"/>
    <w:rsid w:val="00FF17DA"/>
    <w:rsid w:val="00FF1A51"/>
    <w:rsid w:val="00FF1CEC"/>
    <w:rsid w:val="00FF20C5"/>
    <w:rsid w:val="00FF27BB"/>
    <w:rsid w:val="00FF28F9"/>
    <w:rsid w:val="00FF2B68"/>
    <w:rsid w:val="00FF2F9F"/>
    <w:rsid w:val="00FF314B"/>
    <w:rsid w:val="00FF35AE"/>
    <w:rsid w:val="00FF3ADA"/>
    <w:rsid w:val="00FF3DBB"/>
    <w:rsid w:val="00FF42F9"/>
    <w:rsid w:val="00FF4A6A"/>
    <w:rsid w:val="00FF4DB1"/>
    <w:rsid w:val="00FF4ECC"/>
    <w:rsid w:val="00FF4F8A"/>
    <w:rsid w:val="00FF50D7"/>
    <w:rsid w:val="00FF561B"/>
    <w:rsid w:val="00FF5874"/>
    <w:rsid w:val="00FF58E1"/>
    <w:rsid w:val="00FF5ECD"/>
    <w:rsid w:val="00FF6283"/>
    <w:rsid w:val="00FF62D6"/>
    <w:rsid w:val="00FF6C35"/>
    <w:rsid w:val="00FF6F45"/>
    <w:rsid w:val="00FF7268"/>
    <w:rsid w:val="00FF732E"/>
    <w:rsid w:val="00FF7338"/>
    <w:rsid w:val="00FF78CE"/>
    <w:rsid w:val="00FF7917"/>
    <w:rsid w:val="00FF7B09"/>
    <w:rsid w:val="00FF7C1D"/>
    <w:rsid w:val="00FF7C54"/>
  </w:rsids>
  <m:mathPr>
    <m:mathFont m:val="Cambria Math"/>
    <m:brkBin m:val="before"/>
    <m:brkBinSub m:val="--"/>
    <m:smallFrac/>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A69E8"/>
  <w15:docId w15:val="{8B98A481-E24E-44AE-B6B6-B586B1F7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52A"/>
  </w:style>
  <w:style w:type="paragraph" w:styleId="Heading1">
    <w:name w:val="heading 1"/>
    <w:basedOn w:val="Normal"/>
    <w:next w:val="Normal"/>
    <w:link w:val="Heading1Char"/>
    <w:qFormat/>
    <w:rsid w:val="00DE596E"/>
    <w:pPr>
      <w:keepNext/>
      <w:ind w:left="720" w:firstLine="720"/>
      <w:jc w:val="both"/>
      <w:outlineLvl w:val="0"/>
    </w:pPr>
    <w:rPr>
      <w:rFonts w:cs="Mangal"/>
      <w:b/>
      <w:bCs/>
      <w:sz w:val="24"/>
      <w:lang w:bidi="mr-IN"/>
    </w:rPr>
  </w:style>
  <w:style w:type="paragraph" w:styleId="Heading2">
    <w:name w:val="heading 2"/>
    <w:basedOn w:val="Normal"/>
    <w:next w:val="Normal"/>
    <w:link w:val="Heading2Char"/>
    <w:uiPriority w:val="9"/>
    <w:semiHidden/>
    <w:unhideWhenUsed/>
    <w:qFormat/>
    <w:rsid w:val="0071644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251253"/>
    <w:pPr>
      <w:widowControl w:val="0"/>
    </w:pPr>
    <w:rPr>
      <w:rFonts w:ascii="Courier New" w:hAnsi="Courier New"/>
      <w:snapToGrid w:val="0"/>
    </w:rPr>
  </w:style>
  <w:style w:type="paragraph" w:styleId="Header">
    <w:name w:val="header"/>
    <w:basedOn w:val="Normal"/>
    <w:link w:val="HeaderChar"/>
    <w:rsid w:val="00251253"/>
    <w:pPr>
      <w:widowControl w:val="0"/>
      <w:tabs>
        <w:tab w:val="center" w:pos="4320"/>
        <w:tab w:val="right" w:pos="8640"/>
      </w:tabs>
    </w:pPr>
    <w:rPr>
      <w:snapToGrid w:val="0"/>
    </w:rPr>
  </w:style>
  <w:style w:type="character" w:styleId="PageNumber">
    <w:name w:val="page number"/>
    <w:basedOn w:val="DefaultParagraphFont"/>
    <w:rsid w:val="00251253"/>
  </w:style>
  <w:style w:type="paragraph" w:styleId="BodyText">
    <w:name w:val="Body Text"/>
    <w:basedOn w:val="Normal"/>
    <w:link w:val="BodyTextChar"/>
    <w:rsid w:val="002C2301"/>
    <w:pPr>
      <w:jc w:val="both"/>
    </w:pPr>
    <w:rPr>
      <w:rFonts w:cs="Mangal"/>
      <w:sz w:val="24"/>
      <w:szCs w:val="24"/>
      <w:lang w:bidi="mr-IN"/>
    </w:rPr>
  </w:style>
  <w:style w:type="paragraph" w:styleId="BalloonText">
    <w:name w:val="Balloon Text"/>
    <w:basedOn w:val="Normal"/>
    <w:semiHidden/>
    <w:rsid w:val="00694A36"/>
    <w:rPr>
      <w:rFonts w:ascii="Tahoma" w:hAnsi="Tahoma" w:cs="Tahoma"/>
      <w:sz w:val="16"/>
      <w:szCs w:val="16"/>
    </w:rPr>
  </w:style>
  <w:style w:type="paragraph" w:styleId="ListParagraph">
    <w:name w:val="List Paragraph"/>
    <w:aliases w:val="Annexure,List Paragraph1"/>
    <w:basedOn w:val="Normal"/>
    <w:link w:val="ListParagraphChar"/>
    <w:uiPriority w:val="34"/>
    <w:qFormat/>
    <w:rsid w:val="008F2EBA"/>
    <w:pPr>
      <w:ind w:left="720"/>
    </w:pPr>
  </w:style>
  <w:style w:type="character" w:customStyle="1" w:styleId="PlainTextChar">
    <w:name w:val="Plain Text Char"/>
    <w:basedOn w:val="DefaultParagraphFont"/>
    <w:link w:val="PlainText"/>
    <w:rsid w:val="003D1649"/>
    <w:rPr>
      <w:rFonts w:ascii="Courier New" w:hAnsi="Courier New"/>
      <w:snapToGrid w:val="0"/>
    </w:rPr>
  </w:style>
  <w:style w:type="character" w:styleId="CommentReference">
    <w:name w:val="annotation reference"/>
    <w:basedOn w:val="DefaultParagraphFont"/>
    <w:unhideWhenUsed/>
    <w:qFormat/>
    <w:rsid w:val="00242A88"/>
    <w:rPr>
      <w:sz w:val="16"/>
      <w:szCs w:val="16"/>
    </w:rPr>
  </w:style>
  <w:style w:type="paragraph" w:styleId="CommentText">
    <w:name w:val="annotation text"/>
    <w:basedOn w:val="Normal"/>
    <w:link w:val="CommentTextChar"/>
    <w:unhideWhenUsed/>
    <w:qFormat/>
    <w:rsid w:val="00242A88"/>
  </w:style>
  <w:style w:type="character" w:customStyle="1" w:styleId="CommentTextChar">
    <w:name w:val="Comment Text Char"/>
    <w:basedOn w:val="DefaultParagraphFont"/>
    <w:link w:val="CommentText"/>
    <w:rsid w:val="00242A88"/>
  </w:style>
  <w:style w:type="paragraph" w:styleId="CommentSubject">
    <w:name w:val="annotation subject"/>
    <w:basedOn w:val="CommentText"/>
    <w:next w:val="CommentText"/>
    <w:link w:val="CommentSubjectChar"/>
    <w:uiPriority w:val="99"/>
    <w:semiHidden/>
    <w:unhideWhenUsed/>
    <w:rsid w:val="00242A88"/>
    <w:rPr>
      <w:b/>
      <w:bCs/>
    </w:rPr>
  </w:style>
  <w:style w:type="character" w:customStyle="1" w:styleId="CommentSubjectChar">
    <w:name w:val="Comment Subject Char"/>
    <w:basedOn w:val="CommentTextChar"/>
    <w:link w:val="CommentSubject"/>
    <w:uiPriority w:val="99"/>
    <w:semiHidden/>
    <w:rsid w:val="00242A88"/>
    <w:rPr>
      <w:b/>
      <w:bCs/>
    </w:rPr>
  </w:style>
  <w:style w:type="paragraph" w:customStyle="1" w:styleId="DefaultText">
    <w:name w:val="Default Text"/>
    <w:basedOn w:val="Normal"/>
    <w:qFormat/>
    <w:rsid w:val="002553D4"/>
    <w:pPr>
      <w:suppressAutoHyphens/>
      <w:overflowPunct w:val="0"/>
      <w:autoSpaceDE w:val="0"/>
      <w:autoSpaceDN w:val="0"/>
      <w:adjustRightInd w:val="0"/>
    </w:pPr>
    <w:rPr>
      <w:rFonts w:cs="Mangal"/>
      <w:sz w:val="24"/>
      <w:szCs w:val="24"/>
      <w:lang w:bidi="mr-IN"/>
    </w:rPr>
  </w:style>
  <w:style w:type="character" w:customStyle="1" w:styleId="BodyTextChar">
    <w:name w:val="Body Text Char"/>
    <w:basedOn w:val="DefaultParagraphFont"/>
    <w:link w:val="BodyText"/>
    <w:rsid w:val="00B24F6D"/>
    <w:rPr>
      <w:rFonts w:cs="Mangal"/>
      <w:sz w:val="24"/>
      <w:szCs w:val="24"/>
      <w:lang w:bidi="mr-IN"/>
    </w:rPr>
  </w:style>
  <w:style w:type="paragraph" w:styleId="BodyTextIndent">
    <w:name w:val="Body Text Indent"/>
    <w:basedOn w:val="Normal"/>
    <w:link w:val="BodyTextIndentChar"/>
    <w:uiPriority w:val="99"/>
    <w:unhideWhenUsed/>
    <w:rsid w:val="00B24F6D"/>
    <w:pPr>
      <w:spacing w:after="120"/>
      <w:ind w:left="360"/>
    </w:pPr>
  </w:style>
  <w:style w:type="character" w:customStyle="1" w:styleId="BodyTextIndentChar">
    <w:name w:val="Body Text Indent Char"/>
    <w:basedOn w:val="DefaultParagraphFont"/>
    <w:link w:val="BodyTextIndent"/>
    <w:uiPriority w:val="99"/>
    <w:rsid w:val="00B24F6D"/>
  </w:style>
  <w:style w:type="paragraph" w:styleId="Footer">
    <w:name w:val="footer"/>
    <w:basedOn w:val="Normal"/>
    <w:rsid w:val="00DF7AA1"/>
    <w:pPr>
      <w:tabs>
        <w:tab w:val="center" w:pos="4320"/>
        <w:tab w:val="right" w:pos="8640"/>
      </w:tabs>
    </w:pPr>
  </w:style>
  <w:style w:type="paragraph" w:styleId="BodyText2">
    <w:name w:val="Body Text 2"/>
    <w:basedOn w:val="Normal"/>
    <w:rsid w:val="00945825"/>
    <w:pPr>
      <w:spacing w:after="120" w:line="480" w:lineRule="auto"/>
    </w:pPr>
  </w:style>
  <w:style w:type="character" w:customStyle="1" w:styleId="st">
    <w:name w:val="st"/>
    <w:basedOn w:val="DefaultParagraphFont"/>
    <w:rsid w:val="00657DCE"/>
  </w:style>
  <w:style w:type="paragraph" w:customStyle="1" w:styleId="Default">
    <w:name w:val="Default"/>
    <w:rsid w:val="007A6B11"/>
    <w:pPr>
      <w:autoSpaceDE w:val="0"/>
      <w:autoSpaceDN w:val="0"/>
      <w:adjustRightInd w:val="0"/>
    </w:pPr>
    <w:rPr>
      <w:rFonts w:eastAsia="Calibri"/>
      <w:color w:val="000000"/>
      <w:sz w:val="24"/>
      <w:szCs w:val="24"/>
    </w:rPr>
  </w:style>
  <w:style w:type="paragraph" w:customStyle="1" w:styleId="NITIN">
    <w:name w:val="NITIN"/>
    <w:basedOn w:val="Normal"/>
    <w:link w:val="NITINChar"/>
    <w:rsid w:val="003F0613"/>
    <w:pPr>
      <w:tabs>
        <w:tab w:val="left" w:pos="810"/>
      </w:tabs>
      <w:spacing w:line="360" w:lineRule="auto"/>
      <w:ind w:right="-108"/>
      <w:jc w:val="both"/>
    </w:pPr>
    <w:rPr>
      <w:rFonts w:ascii="Arial" w:eastAsia="Calibri" w:hAnsi="Arial" w:cs="Arial"/>
      <w:sz w:val="22"/>
      <w:szCs w:val="22"/>
      <w:lang w:val="en-IN" w:bidi="gu-IN"/>
    </w:rPr>
  </w:style>
  <w:style w:type="character" w:customStyle="1" w:styleId="NITINChar">
    <w:name w:val="NITIN Char"/>
    <w:basedOn w:val="DefaultParagraphFont"/>
    <w:link w:val="NITIN"/>
    <w:rsid w:val="003F0613"/>
    <w:rPr>
      <w:rFonts w:ascii="Arial" w:eastAsia="Calibri" w:hAnsi="Arial" w:cs="Arial"/>
      <w:sz w:val="22"/>
      <w:szCs w:val="22"/>
      <w:lang w:val="en-IN" w:bidi="gu-IN"/>
    </w:rPr>
  </w:style>
  <w:style w:type="paragraph" w:styleId="Revision">
    <w:name w:val="Revision"/>
    <w:hidden/>
    <w:uiPriority w:val="99"/>
    <w:semiHidden/>
    <w:rsid w:val="00DF480A"/>
  </w:style>
  <w:style w:type="character" w:customStyle="1" w:styleId="Heading1Char">
    <w:name w:val="Heading 1 Char"/>
    <w:basedOn w:val="DefaultParagraphFont"/>
    <w:link w:val="Heading1"/>
    <w:rsid w:val="00DE596E"/>
    <w:rPr>
      <w:rFonts w:cs="Mangal"/>
      <w:b/>
      <w:bCs/>
      <w:sz w:val="24"/>
      <w:lang w:bidi="mr-IN"/>
    </w:rPr>
  </w:style>
  <w:style w:type="paragraph" w:customStyle="1" w:styleId="WW-PlainText">
    <w:name w:val="WW-Plain Text"/>
    <w:basedOn w:val="Normal"/>
    <w:rsid w:val="00DE596E"/>
    <w:pPr>
      <w:widowControl w:val="0"/>
      <w:suppressAutoHyphens/>
    </w:pPr>
    <w:rPr>
      <w:rFonts w:ascii="Courier New" w:hAnsi="Courier New"/>
      <w:sz w:val="24"/>
    </w:rPr>
  </w:style>
  <w:style w:type="table" w:styleId="TableGrid">
    <w:name w:val="Table Grid"/>
    <w:basedOn w:val="TableNormal"/>
    <w:uiPriority w:val="59"/>
    <w:rsid w:val="00D16D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71644A"/>
    <w:rPr>
      <w:rFonts w:asciiTheme="majorHAnsi" w:eastAsiaTheme="majorEastAsia" w:hAnsiTheme="majorHAnsi" w:cstheme="majorBidi"/>
      <w:b/>
      <w:bCs/>
      <w:color w:val="4F81BD" w:themeColor="accent1"/>
      <w:sz w:val="26"/>
      <w:szCs w:val="26"/>
    </w:rPr>
  </w:style>
  <w:style w:type="character" w:customStyle="1" w:styleId="ListParagraphChar">
    <w:name w:val="List Paragraph Char"/>
    <w:aliases w:val="Annexure Char,List Paragraph1 Char"/>
    <w:link w:val="ListParagraph"/>
    <w:uiPriority w:val="34"/>
    <w:qFormat/>
    <w:locked/>
    <w:rsid w:val="007D702F"/>
  </w:style>
  <w:style w:type="character" w:customStyle="1" w:styleId="WW-DefaultParagraphFont">
    <w:name w:val="WW-Default Paragraph Font"/>
    <w:rsid w:val="006B438B"/>
  </w:style>
  <w:style w:type="paragraph" w:customStyle="1" w:styleId="Standard">
    <w:name w:val="Standard"/>
    <w:rsid w:val="001C4359"/>
    <w:pPr>
      <w:widowControl w:val="0"/>
      <w:suppressAutoHyphens/>
      <w:autoSpaceDN w:val="0"/>
      <w:textAlignment w:val="baseline"/>
    </w:pPr>
    <w:rPr>
      <w:rFonts w:eastAsia="SimSun" w:cs="Mangal"/>
      <w:kern w:val="3"/>
      <w:sz w:val="24"/>
      <w:szCs w:val="24"/>
      <w:lang w:eastAsia="zh-CN" w:bidi="hi-IN"/>
    </w:rPr>
  </w:style>
  <w:style w:type="character" w:customStyle="1" w:styleId="HeaderChar">
    <w:name w:val="Header Char"/>
    <w:basedOn w:val="DefaultParagraphFont"/>
    <w:link w:val="Header"/>
    <w:rsid w:val="00C542D6"/>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867589">
      <w:bodyDiv w:val="1"/>
      <w:marLeft w:val="0"/>
      <w:marRight w:val="0"/>
      <w:marTop w:val="0"/>
      <w:marBottom w:val="0"/>
      <w:divBdr>
        <w:top w:val="none" w:sz="0" w:space="0" w:color="auto"/>
        <w:left w:val="none" w:sz="0" w:space="0" w:color="auto"/>
        <w:bottom w:val="none" w:sz="0" w:space="0" w:color="auto"/>
        <w:right w:val="none" w:sz="0" w:space="0" w:color="auto"/>
      </w:divBdr>
      <w:divsChild>
        <w:div w:id="547183616">
          <w:marLeft w:val="0"/>
          <w:marRight w:val="0"/>
          <w:marTop w:val="0"/>
          <w:marBottom w:val="0"/>
          <w:divBdr>
            <w:top w:val="none" w:sz="0" w:space="0" w:color="auto"/>
            <w:left w:val="none" w:sz="0" w:space="0" w:color="auto"/>
            <w:bottom w:val="none" w:sz="0" w:space="0" w:color="auto"/>
            <w:right w:val="none" w:sz="0" w:space="0" w:color="auto"/>
          </w:divBdr>
          <w:divsChild>
            <w:div w:id="116644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71165">
      <w:bodyDiv w:val="1"/>
      <w:marLeft w:val="0"/>
      <w:marRight w:val="0"/>
      <w:marTop w:val="0"/>
      <w:marBottom w:val="0"/>
      <w:divBdr>
        <w:top w:val="none" w:sz="0" w:space="0" w:color="auto"/>
        <w:left w:val="none" w:sz="0" w:space="0" w:color="auto"/>
        <w:bottom w:val="none" w:sz="0" w:space="0" w:color="auto"/>
        <w:right w:val="none" w:sz="0" w:space="0" w:color="auto"/>
      </w:divBdr>
    </w:div>
    <w:div w:id="371345331">
      <w:bodyDiv w:val="1"/>
      <w:marLeft w:val="0"/>
      <w:marRight w:val="0"/>
      <w:marTop w:val="0"/>
      <w:marBottom w:val="0"/>
      <w:divBdr>
        <w:top w:val="none" w:sz="0" w:space="0" w:color="auto"/>
        <w:left w:val="none" w:sz="0" w:space="0" w:color="auto"/>
        <w:bottom w:val="none" w:sz="0" w:space="0" w:color="auto"/>
        <w:right w:val="none" w:sz="0" w:space="0" w:color="auto"/>
      </w:divBdr>
    </w:div>
    <w:div w:id="464010043">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854423278">
      <w:bodyDiv w:val="1"/>
      <w:marLeft w:val="0"/>
      <w:marRight w:val="0"/>
      <w:marTop w:val="0"/>
      <w:marBottom w:val="0"/>
      <w:divBdr>
        <w:top w:val="none" w:sz="0" w:space="0" w:color="auto"/>
        <w:left w:val="none" w:sz="0" w:space="0" w:color="auto"/>
        <w:bottom w:val="none" w:sz="0" w:space="0" w:color="auto"/>
        <w:right w:val="none" w:sz="0" w:space="0" w:color="auto"/>
      </w:divBdr>
    </w:div>
    <w:div w:id="887306226">
      <w:bodyDiv w:val="1"/>
      <w:marLeft w:val="0"/>
      <w:marRight w:val="0"/>
      <w:marTop w:val="0"/>
      <w:marBottom w:val="0"/>
      <w:divBdr>
        <w:top w:val="none" w:sz="0" w:space="0" w:color="auto"/>
        <w:left w:val="none" w:sz="0" w:space="0" w:color="auto"/>
        <w:bottom w:val="none" w:sz="0" w:space="0" w:color="auto"/>
        <w:right w:val="none" w:sz="0" w:space="0" w:color="auto"/>
      </w:divBdr>
    </w:div>
    <w:div w:id="1179732003">
      <w:bodyDiv w:val="1"/>
      <w:marLeft w:val="0"/>
      <w:marRight w:val="0"/>
      <w:marTop w:val="0"/>
      <w:marBottom w:val="0"/>
      <w:divBdr>
        <w:top w:val="none" w:sz="0" w:space="0" w:color="auto"/>
        <w:left w:val="none" w:sz="0" w:space="0" w:color="auto"/>
        <w:bottom w:val="none" w:sz="0" w:space="0" w:color="auto"/>
        <w:right w:val="none" w:sz="0" w:space="0" w:color="auto"/>
      </w:divBdr>
    </w:div>
    <w:div w:id="1280649115">
      <w:bodyDiv w:val="1"/>
      <w:marLeft w:val="0"/>
      <w:marRight w:val="0"/>
      <w:marTop w:val="0"/>
      <w:marBottom w:val="0"/>
      <w:divBdr>
        <w:top w:val="none" w:sz="0" w:space="0" w:color="auto"/>
        <w:left w:val="none" w:sz="0" w:space="0" w:color="auto"/>
        <w:bottom w:val="none" w:sz="0" w:space="0" w:color="auto"/>
        <w:right w:val="none" w:sz="0" w:space="0" w:color="auto"/>
      </w:divBdr>
    </w:div>
    <w:div w:id="1787962872">
      <w:bodyDiv w:val="1"/>
      <w:marLeft w:val="0"/>
      <w:marRight w:val="0"/>
      <w:marTop w:val="0"/>
      <w:marBottom w:val="0"/>
      <w:divBdr>
        <w:top w:val="none" w:sz="0" w:space="0" w:color="auto"/>
        <w:left w:val="none" w:sz="0" w:space="0" w:color="auto"/>
        <w:bottom w:val="none" w:sz="0" w:space="0" w:color="auto"/>
        <w:right w:val="none" w:sz="0" w:space="0" w:color="auto"/>
      </w:divBdr>
    </w:div>
    <w:div w:id="1885369635">
      <w:bodyDiv w:val="1"/>
      <w:marLeft w:val="0"/>
      <w:marRight w:val="0"/>
      <w:marTop w:val="0"/>
      <w:marBottom w:val="0"/>
      <w:divBdr>
        <w:top w:val="none" w:sz="0" w:space="0" w:color="auto"/>
        <w:left w:val="none" w:sz="0" w:space="0" w:color="auto"/>
        <w:bottom w:val="none" w:sz="0" w:space="0" w:color="auto"/>
        <w:right w:val="none" w:sz="0" w:space="0" w:color="auto"/>
      </w:divBdr>
      <w:divsChild>
        <w:div w:id="802625390">
          <w:marLeft w:val="0"/>
          <w:marRight w:val="0"/>
          <w:marTop w:val="0"/>
          <w:marBottom w:val="0"/>
          <w:divBdr>
            <w:top w:val="none" w:sz="0" w:space="0" w:color="auto"/>
            <w:left w:val="none" w:sz="0" w:space="0" w:color="auto"/>
            <w:bottom w:val="none" w:sz="0" w:space="0" w:color="auto"/>
            <w:right w:val="none" w:sz="0" w:space="0" w:color="auto"/>
          </w:divBdr>
          <w:divsChild>
            <w:div w:id="14689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646011">
      <w:bodyDiv w:val="1"/>
      <w:marLeft w:val="0"/>
      <w:marRight w:val="0"/>
      <w:marTop w:val="0"/>
      <w:marBottom w:val="0"/>
      <w:divBdr>
        <w:top w:val="none" w:sz="0" w:space="0" w:color="auto"/>
        <w:left w:val="none" w:sz="0" w:space="0" w:color="auto"/>
        <w:bottom w:val="none" w:sz="0" w:space="0" w:color="auto"/>
        <w:right w:val="none" w:sz="0" w:space="0" w:color="auto"/>
      </w:divBdr>
    </w:div>
    <w:div w:id="1973901329">
      <w:bodyDiv w:val="1"/>
      <w:marLeft w:val="0"/>
      <w:marRight w:val="0"/>
      <w:marTop w:val="0"/>
      <w:marBottom w:val="0"/>
      <w:divBdr>
        <w:top w:val="none" w:sz="0" w:space="0" w:color="auto"/>
        <w:left w:val="none" w:sz="0" w:space="0" w:color="auto"/>
        <w:bottom w:val="none" w:sz="0" w:space="0" w:color="auto"/>
        <w:right w:val="none" w:sz="0" w:space="0" w:color="auto"/>
      </w:divBdr>
    </w:div>
    <w:div w:id="214604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946D7-7AE1-41B9-AC3E-B452506FE774}">
  <ds:schemaRefs>
    <ds:schemaRef ds:uri="http://schemas.openxmlformats.org/officeDocument/2006/bibliography"/>
  </ds:schemaRefs>
</ds:datastoreItem>
</file>

<file path=customXml/itemProps2.xml><?xml version="1.0" encoding="utf-8"?>
<ds:datastoreItem xmlns:ds="http://schemas.openxmlformats.org/officeDocument/2006/customXml" ds:itemID="{31F0F783-208D-4714-BF73-3249DD9ABD9C}">
  <ds:schemaRefs>
    <ds:schemaRef ds:uri="http://schemas.openxmlformats.org/officeDocument/2006/bibliography"/>
  </ds:schemaRefs>
</ds:datastoreItem>
</file>

<file path=customXml/itemProps3.xml><?xml version="1.0" encoding="utf-8"?>
<ds:datastoreItem xmlns:ds="http://schemas.openxmlformats.org/officeDocument/2006/customXml" ds:itemID="{C47E7F0E-83EF-4856-B2A2-4F2CA7519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3351</TotalTime>
  <Pages>1</Pages>
  <Words>21716</Words>
  <Characters>123784</Characters>
  <Application>Microsoft Office Word</Application>
  <DocSecurity>0</DocSecurity>
  <Lines>1031</Lines>
  <Paragraphs>290</Paragraphs>
  <ScaleCrop>false</ScaleCrop>
  <HeadingPairs>
    <vt:vector size="2" baseType="variant">
      <vt:variant>
        <vt:lpstr>Title</vt:lpstr>
      </vt:variant>
      <vt:variant>
        <vt:i4>1</vt:i4>
      </vt:variant>
    </vt:vector>
  </HeadingPairs>
  <TitlesOfParts>
    <vt:vector size="1" baseType="lpstr">
      <vt:lpstr>AGREEMENT</vt:lpstr>
    </vt:vector>
  </TitlesOfParts>
  <Company>ahuja group</Company>
  <LinksUpToDate>false</LinksUpToDate>
  <CharactersWithSpaces>145210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dc:title>
  <dc:creator>ac</dc:creator>
  <cp:lastModifiedBy>DELL</cp:lastModifiedBy>
  <cp:revision>1167</cp:revision>
  <cp:lastPrinted>2025-12-24T07:55:00Z</cp:lastPrinted>
  <dcterms:created xsi:type="dcterms:W3CDTF">2022-08-01T06:58:00Z</dcterms:created>
  <dcterms:modified xsi:type="dcterms:W3CDTF">2026-06-10T12:09:00Z</dcterms:modified>
</cp:coreProperties>
</file>